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4DFC15E9" w14:textId="5208B33A" w:rsidR="00256DAC" w:rsidRDefault="009153BA" w:rsidP="00D1763F">
      <w:pPr>
        <w:widowControl w:val="0"/>
        <w:jc w:val="center"/>
        <w:rPr>
          <w:b/>
          <w:bCs/>
          <w:sz w:val="22"/>
          <w:szCs w:val="32"/>
          <w:rtl/>
          <w:lang w:eastAsia="en-US"/>
        </w:rPr>
      </w:pPr>
      <w:ins w:id="0" w:author="Ido Marinov" w:date="2026-05-11T10:00:00Z" w16du:dateUtc="2026-05-11T07:00:00Z">
        <w:r w:rsidRPr="006B09FE">
          <w:rPr>
            <w:noProof/>
            <w:sz w:val="22"/>
            <w:rtl/>
            <w:lang w:eastAsia="en-US"/>
          </w:rPr>
          <mc:AlternateContent>
            <mc:Choice Requires="wps">
              <w:drawing>
                <wp:anchor distT="45720" distB="45720" distL="114300" distR="114300" simplePos="0" relativeHeight="251680768" behindDoc="0" locked="0" layoutInCell="1" allowOverlap="1" wp14:anchorId="6A27DF0E" wp14:editId="6744A2EC">
                  <wp:simplePos x="0" y="0"/>
                  <wp:positionH relativeFrom="column">
                    <wp:posOffset>4185285</wp:posOffset>
                  </wp:positionH>
                  <wp:positionV relativeFrom="paragraph">
                    <wp:posOffset>13335</wp:posOffset>
                  </wp:positionV>
                  <wp:extent cx="2029460" cy="1404620"/>
                  <wp:effectExtent l="0" t="0" r="2794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29460" cy="1404620"/>
                          </a:xfrm>
                          <a:prstGeom prst="rect">
                            <a:avLst/>
                          </a:prstGeom>
                          <a:solidFill>
                            <a:srgbClr val="FFFFFF"/>
                          </a:solidFill>
                          <a:ln w="9525">
                            <a:solidFill>
                              <a:srgbClr val="000000"/>
                            </a:solidFill>
                            <a:miter lim="800000"/>
                            <a:headEnd/>
                            <a:tailEnd/>
                          </a:ln>
                        </wps:spPr>
                        <wps:txbx>
                          <w:txbxContent>
                            <w:p w14:paraId="7C42BD77" w14:textId="63C7799F" w:rsidR="009153BA" w:rsidRPr="006B09FE" w:rsidRDefault="009153BA" w:rsidP="009153BA">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A27DF0E" id="_x0000_t202" coordsize="21600,21600" o:spt="202" path="m,l,21600r21600,l21600,xe">
                  <v:stroke joinstyle="miter"/>
                  <v:path gradientshapeok="t" o:connecttype="rect"/>
                </v:shapetype>
                <v:shape id="תיבת טקסט 2" o:spid="_x0000_s1026" type="#_x0000_t202" style="position:absolute;left:0;text-align:left;margin-left:329.55pt;margin-top:1.05pt;width:159.8pt;height:110.6pt;flip:x;z-index:25168076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">
                  <v:textbox style="mso-fit-shape-to-text:t">
                    <w:txbxContent>
                      <w:p w14:paraId="7C42BD77" w14:textId="63C7799F" w:rsidR="009153BA" w:rsidRPr="006B09FE" w:rsidRDefault="009153BA" w:rsidP="009153BA">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Pr>
          <w:b/>
          <w:bCs/>
          <w:sz w:val="22"/>
          <w:szCs w:val="32"/>
          <w:rtl/>
          <w:lang w:eastAsia="en-US"/>
        </w:rPr>
        <w:t>מדינת ישראל</w:t>
      </w:r>
    </w:p>
    <w:p w14:paraId="5AE1651C" w14:textId="2701EC3C"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13F0B85E" w14:textId="57AE8506"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4DDB5C8" w14:textId="36AE2686"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24CFC87C" w14:textId="77777777" w:rsidR="000A0DD1" w:rsidRPr="00131C13" w:rsidRDefault="000A0DD1" w:rsidP="00131C13">
      <w:pPr>
        <w:widowControl w:val="0"/>
        <w:rPr>
          <w:b/>
          <w:bCs/>
          <w:rtl/>
        </w:rPr>
      </w:pPr>
    </w:p>
    <w:p w14:paraId="524B0C78" w14:textId="30437225" w:rsidR="00F45B9E" w:rsidRDefault="00125CB4" w:rsidP="00D1763F">
      <w:pPr>
        <w:widowControl w:val="0"/>
        <w:jc w:val="right"/>
        <w:rPr>
          <w:noProof/>
          <w:sz w:val="22"/>
          <w:rtl/>
          <w:lang w:eastAsia="en-US"/>
        </w:rPr>
      </w:pPr>
      <w:del w:id="1" w:author="Ido Marinov" w:date="2026-05-11T10:00:00Z" w16du:dateUtc="2026-05-11T07:00:00Z">
        <w:r w:rsidDel="009153BA">
          <w:rPr>
            <w:rFonts w:hint="cs"/>
            <w:sz w:val="22"/>
            <w:rtl/>
            <w:lang w:eastAsia="en-US"/>
          </w:rPr>
          <w:delText xml:space="preserve">14 </w:delText>
        </w:r>
      </w:del>
      <w:ins w:id="2" w:author="Ido Marinov" w:date="2026-05-11T10:00:00Z" w16du:dateUtc="2026-05-11T07:00:00Z">
        <w:r w:rsidR="009153BA">
          <w:rPr>
            <w:rFonts w:hint="cs"/>
            <w:sz w:val="22"/>
            <w:rtl/>
            <w:lang w:eastAsia="en-US"/>
          </w:rPr>
          <w:t>11</w:t>
        </w:r>
        <w:r w:rsidR="009153BA">
          <w:rPr>
            <w:rFonts w:hint="cs"/>
            <w:sz w:val="22"/>
            <w:rtl/>
            <w:lang w:eastAsia="en-US"/>
          </w:rPr>
          <w:t xml:space="preserve"> </w:t>
        </w:r>
      </w:ins>
      <w:del w:id="3" w:author="Ido Marinov" w:date="2026-05-11T10:00:00Z" w16du:dateUtc="2026-05-11T07:00:00Z">
        <w:r w:rsidR="001C475C" w:rsidDel="009153BA">
          <w:rPr>
            <w:rFonts w:hint="cs"/>
            <w:sz w:val="22"/>
            <w:rtl/>
            <w:lang w:eastAsia="en-US"/>
          </w:rPr>
          <w:delText>ב</w:delText>
        </w:r>
        <w:r w:rsidDel="009153BA">
          <w:rPr>
            <w:rFonts w:hint="cs"/>
            <w:sz w:val="22"/>
            <w:rtl/>
            <w:lang w:eastAsia="en-US"/>
          </w:rPr>
          <w:delText xml:space="preserve">אפריל </w:delText>
        </w:r>
      </w:del>
      <w:ins w:id="4" w:author="Ido Marinov" w:date="2026-05-11T10:00:00Z" w16du:dateUtc="2026-05-11T07:00:00Z">
        <w:r w:rsidR="009153BA">
          <w:rPr>
            <w:rFonts w:hint="cs"/>
            <w:sz w:val="22"/>
            <w:rtl/>
            <w:lang w:eastAsia="en-US"/>
          </w:rPr>
          <w:t>ב</w:t>
        </w:r>
        <w:r w:rsidR="009153BA">
          <w:rPr>
            <w:rFonts w:hint="cs"/>
            <w:sz w:val="22"/>
            <w:rtl/>
            <w:lang w:eastAsia="en-US"/>
          </w:rPr>
          <w:t>מאי</w:t>
        </w:r>
        <w:r w:rsidR="009153BA">
          <w:rPr>
            <w:rFonts w:hint="cs"/>
            <w:sz w:val="22"/>
            <w:rtl/>
            <w:lang w:eastAsia="en-US"/>
          </w:rPr>
          <w:t xml:space="preserve"> </w:t>
        </w:r>
      </w:ins>
      <w:r w:rsidR="001C475C">
        <w:rPr>
          <w:rFonts w:hint="cs"/>
          <w:sz w:val="22"/>
          <w:rtl/>
          <w:lang w:eastAsia="en-US"/>
        </w:rPr>
        <w:t>2026</w:t>
      </w:r>
    </w:p>
    <w:p w14:paraId="242A461D" w14:textId="77777777" w:rsidR="002D2F5F" w:rsidRPr="002D2F5F" w:rsidRDefault="002D2F5F" w:rsidP="00D1763F">
      <w:pPr>
        <w:widowControl w:val="0"/>
        <w:jc w:val="right"/>
        <w:rPr>
          <w:sz w:val="22"/>
          <w:rtl/>
          <w:lang w:eastAsia="en-US"/>
        </w:rPr>
      </w:pPr>
    </w:p>
    <w:p w14:paraId="680913E5" w14:textId="684A7C19" w:rsidR="00CB7306" w:rsidRPr="00D92F08" w:rsidRDefault="00F45B9E" w:rsidP="00CB7306">
      <w:pPr>
        <w:widowControl w:val="0"/>
        <w:jc w:val="center"/>
        <w:rPr>
          <w:b/>
          <w:bCs/>
          <w:sz w:val="32"/>
          <w:szCs w:val="32"/>
          <w:u w:val="single"/>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F5290D">
        <w:rPr>
          <w:rFonts w:hint="cs"/>
          <w:b/>
          <w:bCs/>
          <w:sz w:val="32"/>
          <w:szCs w:val="32"/>
          <w:rtl/>
          <w:lang w:eastAsia="en-US"/>
        </w:rPr>
        <w:t xml:space="preserve"> </w:t>
      </w:r>
      <w:r w:rsidR="00125CB4">
        <w:rPr>
          <w:rFonts w:hint="cs"/>
          <w:b/>
          <w:bCs/>
          <w:sz w:val="32"/>
          <w:szCs w:val="32"/>
          <w:rtl/>
          <w:lang w:eastAsia="en-US"/>
        </w:rPr>
        <w:t>11</w:t>
      </w:r>
      <w:r w:rsidR="00F5290D">
        <w:rPr>
          <w:rFonts w:hint="cs"/>
          <w:b/>
          <w:bCs/>
          <w:sz w:val="32"/>
          <w:szCs w:val="32"/>
          <w:rtl/>
          <w:lang w:eastAsia="en-US"/>
        </w:rPr>
        <w:t>/</w:t>
      </w:r>
      <w:r w:rsidR="00125CB4">
        <w:rPr>
          <w:rFonts w:hint="cs"/>
          <w:b/>
          <w:bCs/>
          <w:sz w:val="32"/>
          <w:szCs w:val="32"/>
          <w:rtl/>
          <w:lang w:eastAsia="en-US"/>
        </w:rPr>
        <w:t>4</w:t>
      </w:r>
      <w:r w:rsidR="00F5290D">
        <w:rPr>
          <w:rFonts w:hint="cs"/>
          <w:b/>
          <w:bCs/>
          <w:sz w:val="32"/>
          <w:szCs w:val="32"/>
          <w:rtl/>
          <w:lang w:eastAsia="en-US"/>
        </w:rPr>
        <w:t>.</w:t>
      </w:r>
      <w:r w:rsidR="00CB7306">
        <w:rPr>
          <w:rFonts w:hint="cs"/>
          <w:b/>
          <w:bCs/>
          <w:sz w:val="32"/>
          <w:szCs w:val="32"/>
          <w:rtl/>
          <w:lang w:eastAsia="en-US"/>
        </w:rPr>
        <w:t xml:space="preserve">2026 </w:t>
      </w:r>
      <w:r>
        <w:rPr>
          <w:b/>
          <w:bCs/>
          <w:sz w:val="32"/>
          <w:szCs w:val="32"/>
          <w:rtl/>
          <w:lang w:eastAsia="en-US"/>
        </w:rPr>
        <w:t xml:space="preserve">: </w:t>
      </w:r>
      <w:r w:rsidR="00CB7306" w:rsidRPr="00D92F08">
        <w:rPr>
          <w:b/>
          <w:bCs/>
          <w:sz w:val="32"/>
          <w:szCs w:val="32"/>
          <w:u w:val="single"/>
          <w:rtl/>
          <w:lang w:eastAsia="en-US"/>
        </w:rPr>
        <w:t>רכישת שירותי בקרה בנושא הכשרה והפעלת מתנדבי השירות הלאומי במערכת החינוך</w:t>
      </w:r>
    </w:p>
    <w:p w14:paraId="04D09D4E" w14:textId="21E01D92" w:rsidR="00AD07F6" w:rsidRDefault="00AD07F6" w:rsidP="00D1763F">
      <w:pPr>
        <w:widowControl w:val="0"/>
        <w:jc w:val="center"/>
        <w:rPr>
          <w:b/>
          <w:bCs/>
          <w:sz w:val="32"/>
          <w:szCs w:val="32"/>
          <w:u w:val="single"/>
          <w:rtl/>
          <w:lang w:eastAsia="en-US"/>
        </w:rPr>
      </w:pPr>
    </w:p>
    <w:p w14:paraId="522F79D9"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1372852A" w14:textId="77777777" w:rsidTr="003A2516">
        <w:trPr>
          <w:trHeight w:val="289"/>
          <w:jc w:val="center"/>
        </w:trPr>
        <w:tc>
          <w:tcPr>
            <w:tcW w:w="9639" w:type="dxa"/>
            <w:gridSpan w:val="2"/>
            <w:tcBorders>
              <w:top w:val="nil"/>
              <w:left w:val="nil"/>
              <w:bottom w:val="nil"/>
              <w:right w:val="nil"/>
            </w:tcBorders>
          </w:tcPr>
          <w:p w14:paraId="026262BC"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45806396" w14:textId="77777777" w:rsidTr="003A2516">
        <w:trPr>
          <w:jc w:val="center"/>
        </w:trPr>
        <w:tc>
          <w:tcPr>
            <w:tcW w:w="8930" w:type="dxa"/>
            <w:tcBorders>
              <w:top w:val="nil"/>
              <w:left w:val="nil"/>
              <w:bottom w:val="nil"/>
              <w:right w:val="nil"/>
            </w:tcBorders>
          </w:tcPr>
          <w:p w14:paraId="2B6B5EF3"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1264DB8"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8042A58" w14:textId="77777777" w:rsidTr="003A2516">
        <w:trPr>
          <w:jc w:val="center"/>
        </w:trPr>
        <w:tc>
          <w:tcPr>
            <w:tcW w:w="8930" w:type="dxa"/>
            <w:tcBorders>
              <w:top w:val="nil"/>
              <w:left w:val="nil"/>
              <w:bottom w:val="nil"/>
              <w:right w:val="nil"/>
            </w:tcBorders>
          </w:tcPr>
          <w:p w14:paraId="69793FD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B940156"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9A12203" w14:textId="77777777" w:rsidTr="003A2516">
        <w:trPr>
          <w:jc w:val="center"/>
        </w:trPr>
        <w:tc>
          <w:tcPr>
            <w:tcW w:w="8930" w:type="dxa"/>
            <w:tcBorders>
              <w:top w:val="nil"/>
              <w:left w:val="nil"/>
              <w:bottom w:val="nil"/>
              <w:right w:val="nil"/>
            </w:tcBorders>
          </w:tcPr>
          <w:p w14:paraId="42D92D3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20A94A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6EA85D1" w14:textId="77777777" w:rsidTr="003A2516">
        <w:trPr>
          <w:jc w:val="center"/>
        </w:trPr>
        <w:tc>
          <w:tcPr>
            <w:tcW w:w="8930" w:type="dxa"/>
            <w:tcBorders>
              <w:top w:val="nil"/>
              <w:left w:val="nil"/>
              <w:bottom w:val="nil"/>
              <w:right w:val="nil"/>
            </w:tcBorders>
          </w:tcPr>
          <w:p w14:paraId="55A29BEA"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 xml:space="preserve">תיאור </w:t>
            </w:r>
            <w:proofErr w:type="spellStart"/>
            <w:r w:rsidRPr="00BD41FC">
              <w:rPr>
                <w:rFonts w:hint="cs"/>
                <w:sz w:val="23"/>
                <w:szCs w:val="23"/>
                <w:rtl/>
                <w:lang w:eastAsia="en-US"/>
              </w:rPr>
              <w:t>הפרוייקט</w:t>
            </w:r>
            <w:proofErr w:type="spellEnd"/>
            <w:r w:rsidRPr="00BD41FC">
              <w:rPr>
                <w:rFonts w:hint="cs"/>
                <w:sz w:val="23"/>
                <w:szCs w:val="23"/>
                <w:rtl/>
                <w:lang w:eastAsia="en-US"/>
              </w:rPr>
              <w:t xml:space="preserve"> והיקפו</w:t>
            </w:r>
            <w:r w:rsidRPr="00BD41FC">
              <w:rPr>
                <w:sz w:val="23"/>
                <w:szCs w:val="23"/>
                <w:rtl/>
                <w:lang w:eastAsia="en-US"/>
              </w:rPr>
              <w:tab/>
            </w:r>
          </w:p>
        </w:tc>
        <w:tc>
          <w:tcPr>
            <w:tcW w:w="709" w:type="dxa"/>
            <w:tcBorders>
              <w:top w:val="nil"/>
              <w:left w:val="nil"/>
              <w:bottom w:val="nil"/>
              <w:right w:val="nil"/>
            </w:tcBorders>
          </w:tcPr>
          <w:p w14:paraId="5A443D2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892DC17" w14:textId="77777777" w:rsidTr="003A2516">
        <w:trPr>
          <w:jc w:val="center"/>
        </w:trPr>
        <w:tc>
          <w:tcPr>
            <w:tcW w:w="8930" w:type="dxa"/>
            <w:tcBorders>
              <w:top w:val="nil"/>
              <w:left w:val="nil"/>
              <w:bottom w:val="nil"/>
              <w:right w:val="nil"/>
            </w:tcBorders>
          </w:tcPr>
          <w:p w14:paraId="6E1C607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51ACADC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3949BD2" w14:textId="77777777" w:rsidTr="003A2516">
        <w:trPr>
          <w:jc w:val="center"/>
        </w:trPr>
        <w:tc>
          <w:tcPr>
            <w:tcW w:w="8930" w:type="dxa"/>
            <w:tcBorders>
              <w:top w:val="nil"/>
              <w:left w:val="nil"/>
              <w:bottom w:val="nil"/>
              <w:right w:val="nil"/>
            </w:tcBorders>
          </w:tcPr>
          <w:p w14:paraId="65125EC8"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proofErr w:type="spellStart"/>
            <w:r w:rsidRPr="00D4650B">
              <w:rPr>
                <w:rFonts w:hint="cs"/>
                <w:sz w:val="23"/>
                <w:szCs w:val="23"/>
                <w:rtl/>
                <w:lang w:eastAsia="en-US"/>
              </w:rPr>
              <w:t>כח</w:t>
            </w:r>
            <w:proofErr w:type="spellEnd"/>
            <w:r w:rsidRPr="00D4650B">
              <w:rPr>
                <w:rFonts w:hint="cs"/>
                <w:sz w:val="23"/>
                <w:szCs w:val="23"/>
                <w:rtl/>
                <w:lang w:eastAsia="en-US"/>
              </w:rPr>
              <w:t xml:space="preserve">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0CCB053D"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A334C1C" w14:textId="77777777" w:rsidTr="003A2516">
        <w:trPr>
          <w:jc w:val="center"/>
        </w:trPr>
        <w:tc>
          <w:tcPr>
            <w:tcW w:w="8930" w:type="dxa"/>
            <w:tcBorders>
              <w:top w:val="nil"/>
              <w:left w:val="nil"/>
              <w:bottom w:val="nil"/>
              <w:right w:val="nil"/>
            </w:tcBorders>
          </w:tcPr>
          <w:p w14:paraId="572ABD0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DA1908E"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782E95D3" w14:textId="77777777" w:rsidTr="003A2516">
        <w:trPr>
          <w:jc w:val="center"/>
        </w:trPr>
        <w:tc>
          <w:tcPr>
            <w:tcW w:w="8930" w:type="dxa"/>
            <w:tcBorders>
              <w:top w:val="nil"/>
              <w:left w:val="nil"/>
              <w:bottom w:val="nil"/>
              <w:right w:val="nil"/>
            </w:tcBorders>
          </w:tcPr>
          <w:p w14:paraId="7CFBB4A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5F4F16E7"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2596EEEB" w14:textId="77777777" w:rsidTr="003A2516">
        <w:trPr>
          <w:jc w:val="center"/>
        </w:trPr>
        <w:tc>
          <w:tcPr>
            <w:tcW w:w="8930" w:type="dxa"/>
            <w:tcBorders>
              <w:top w:val="nil"/>
              <w:left w:val="nil"/>
              <w:bottom w:val="nil"/>
              <w:right w:val="nil"/>
            </w:tcBorders>
          </w:tcPr>
          <w:p w14:paraId="2E36ADCC"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02B6458D"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45399155" w14:textId="77777777" w:rsidTr="003A2516">
        <w:trPr>
          <w:jc w:val="center"/>
        </w:trPr>
        <w:tc>
          <w:tcPr>
            <w:tcW w:w="8930" w:type="dxa"/>
            <w:tcBorders>
              <w:top w:val="nil"/>
              <w:left w:val="nil"/>
              <w:bottom w:val="nil"/>
              <w:right w:val="nil"/>
            </w:tcBorders>
          </w:tcPr>
          <w:p w14:paraId="2A5865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1C4604F9" w14:textId="1EDF3528" w:rsidR="00D0224F" w:rsidRPr="00AE56E1" w:rsidRDefault="00D0224F" w:rsidP="00D1763F">
            <w:pPr>
              <w:widowControl w:val="0"/>
              <w:tabs>
                <w:tab w:val="decimal" w:pos="176"/>
              </w:tabs>
              <w:jc w:val="left"/>
              <w:rPr>
                <w:sz w:val="23"/>
                <w:szCs w:val="23"/>
                <w:rtl/>
                <w:lang w:eastAsia="en-US"/>
              </w:rPr>
            </w:pPr>
          </w:p>
        </w:tc>
      </w:tr>
      <w:tr w:rsidR="00705F5A" w:rsidRPr="00BD41FC" w14:paraId="020A8003" w14:textId="77777777" w:rsidTr="003A2516">
        <w:trPr>
          <w:jc w:val="center"/>
        </w:trPr>
        <w:tc>
          <w:tcPr>
            <w:tcW w:w="8930" w:type="dxa"/>
            <w:tcBorders>
              <w:top w:val="nil"/>
              <w:left w:val="nil"/>
              <w:bottom w:val="nil"/>
              <w:right w:val="nil"/>
            </w:tcBorders>
          </w:tcPr>
          <w:p w14:paraId="4C8951A7"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4B0E6376"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5F8779F3" w14:textId="77777777" w:rsidTr="003A2516">
        <w:trPr>
          <w:jc w:val="center"/>
        </w:trPr>
        <w:tc>
          <w:tcPr>
            <w:tcW w:w="8930" w:type="dxa"/>
            <w:tcBorders>
              <w:top w:val="nil"/>
              <w:left w:val="nil"/>
              <w:bottom w:val="nil"/>
              <w:right w:val="nil"/>
            </w:tcBorders>
          </w:tcPr>
          <w:p w14:paraId="67DD93E8"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3A801A8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5C7CBFDD" w14:textId="77777777" w:rsidTr="003A2516">
        <w:trPr>
          <w:jc w:val="center"/>
        </w:trPr>
        <w:tc>
          <w:tcPr>
            <w:tcW w:w="8930" w:type="dxa"/>
            <w:tcBorders>
              <w:top w:val="nil"/>
              <w:left w:val="nil"/>
              <w:bottom w:val="nil"/>
              <w:right w:val="nil"/>
            </w:tcBorders>
          </w:tcPr>
          <w:p w14:paraId="6B5E3A3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18ED23A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7371994" w14:textId="77777777" w:rsidTr="003A2516">
        <w:trPr>
          <w:jc w:val="center"/>
        </w:trPr>
        <w:tc>
          <w:tcPr>
            <w:tcW w:w="8930" w:type="dxa"/>
            <w:tcBorders>
              <w:top w:val="nil"/>
              <w:left w:val="nil"/>
              <w:bottom w:val="nil"/>
              <w:right w:val="nil"/>
            </w:tcBorders>
          </w:tcPr>
          <w:p w14:paraId="38D95C1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5AF0A9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A723769" w14:textId="77777777" w:rsidTr="003A2516">
        <w:trPr>
          <w:jc w:val="center"/>
        </w:trPr>
        <w:tc>
          <w:tcPr>
            <w:tcW w:w="8930" w:type="dxa"/>
            <w:tcBorders>
              <w:top w:val="nil"/>
              <w:left w:val="nil"/>
              <w:bottom w:val="nil"/>
              <w:right w:val="nil"/>
            </w:tcBorders>
          </w:tcPr>
          <w:p w14:paraId="07DD15D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479C839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E77BEFF" w14:textId="77777777" w:rsidTr="003A2516">
        <w:trPr>
          <w:jc w:val="center"/>
        </w:trPr>
        <w:tc>
          <w:tcPr>
            <w:tcW w:w="8930" w:type="dxa"/>
            <w:tcBorders>
              <w:top w:val="nil"/>
              <w:left w:val="nil"/>
              <w:bottom w:val="nil"/>
              <w:right w:val="nil"/>
            </w:tcBorders>
          </w:tcPr>
          <w:p w14:paraId="6AC4B06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6AF4F0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9C3104E" w14:textId="77777777" w:rsidTr="003A2516">
        <w:trPr>
          <w:jc w:val="center"/>
        </w:trPr>
        <w:tc>
          <w:tcPr>
            <w:tcW w:w="8930" w:type="dxa"/>
            <w:tcBorders>
              <w:top w:val="nil"/>
              <w:left w:val="nil"/>
              <w:bottom w:val="nil"/>
              <w:right w:val="nil"/>
            </w:tcBorders>
          </w:tcPr>
          <w:p w14:paraId="32E7155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62AF9E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4BB705B" w14:textId="77777777" w:rsidTr="003A2516">
        <w:trPr>
          <w:jc w:val="center"/>
        </w:trPr>
        <w:tc>
          <w:tcPr>
            <w:tcW w:w="8930" w:type="dxa"/>
            <w:tcBorders>
              <w:top w:val="nil"/>
              <w:left w:val="nil"/>
              <w:bottom w:val="nil"/>
              <w:right w:val="nil"/>
            </w:tcBorders>
          </w:tcPr>
          <w:p w14:paraId="6B5548F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41DC1FC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54F6030" w14:textId="77777777" w:rsidTr="003A2516">
        <w:trPr>
          <w:jc w:val="center"/>
        </w:trPr>
        <w:tc>
          <w:tcPr>
            <w:tcW w:w="8930" w:type="dxa"/>
            <w:tcBorders>
              <w:top w:val="nil"/>
              <w:left w:val="nil"/>
              <w:bottom w:val="nil"/>
              <w:right w:val="nil"/>
            </w:tcBorders>
          </w:tcPr>
          <w:p w14:paraId="15D217D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37E9899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BFCFD39" w14:textId="77777777" w:rsidTr="003A2516">
        <w:trPr>
          <w:jc w:val="center"/>
        </w:trPr>
        <w:tc>
          <w:tcPr>
            <w:tcW w:w="8930" w:type="dxa"/>
            <w:tcBorders>
              <w:top w:val="nil"/>
              <w:left w:val="nil"/>
              <w:bottom w:val="nil"/>
              <w:right w:val="nil"/>
            </w:tcBorders>
          </w:tcPr>
          <w:p w14:paraId="2129C31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5A2F19C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518D3E2" w14:textId="77777777" w:rsidTr="003A2516">
        <w:trPr>
          <w:jc w:val="center"/>
        </w:trPr>
        <w:tc>
          <w:tcPr>
            <w:tcW w:w="8930" w:type="dxa"/>
            <w:tcBorders>
              <w:top w:val="nil"/>
              <w:left w:val="nil"/>
              <w:bottom w:val="nil"/>
              <w:right w:val="nil"/>
            </w:tcBorders>
          </w:tcPr>
          <w:p w14:paraId="138B5F4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64D406E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A198072" w14:textId="77777777" w:rsidTr="003A2516">
        <w:trPr>
          <w:jc w:val="center"/>
        </w:trPr>
        <w:tc>
          <w:tcPr>
            <w:tcW w:w="8930" w:type="dxa"/>
            <w:tcBorders>
              <w:top w:val="nil"/>
              <w:left w:val="nil"/>
              <w:bottom w:val="nil"/>
              <w:right w:val="nil"/>
            </w:tcBorders>
          </w:tcPr>
          <w:p w14:paraId="14855F6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5BA9547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9C1678F" w14:textId="77777777" w:rsidTr="003A2516">
        <w:trPr>
          <w:jc w:val="center"/>
        </w:trPr>
        <w:tc>
          <w:tcPr>
            <w:tcW w:w="8930" w:type="dxa"/>
            <w:tcBorders>
              <w:top w:val="nil"/>
              <w:left w:val="nil"/>
              <w:bottom w:val="nil"/>
              <w:right w:val="nil"/>
            </w:tcBorders>
          </w:tcPr>
          <w:p w14:paraId="0F613F8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0CED4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0FD34C8" w14:textId="77777777" w:rsidTr="003A2516">
        <w:trPr>
          <w:jc w:val="center"/>
        </w:trPr>
        <w:tc>
          <w:tcPr>
            <w:tcW w:w="8930" w:type="dxa"/>
            <w:tcBorders>
              <w:top w:val="nil"/>
              <w:left w:val="nil"/>
              <w:bottom w:val="nil"/>
              <w:right w:val="nil"/>
            </w:tcBorders>
          </w:tcPr>
          <w:p w14:paraId="4BAE9EB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050B63B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DA1C716" w14:textId="77777777" w:rsidTr="003A2516">
        <w:trPr>
          <w:jc w:val="center"/>
        </w:trPr>
        <w:tc>
          <w:tcPr>
            <w:tcW w:w="8930" w:type="dxa"/>
            <w:tcBorders>
              <w:top w:val="nil"/>
              <w:left w:val="nil"/>
              <w:bottom w:val="nil"/>
              <w:right w:val="nil"/>
            </w:tcBorders>
          </w:tcPr>
          <w:p w14:paraId="51F65B5F" w14:textId="77777777" w:rsidR="00D0224F" w:rsidRDefault="00D0224F" w:rsidP="00D1763F">
            <w:pPr>
              <w:widowControl w:val="0"/>
              <w:numPr>
                <w:ilvl w:val="0"/>
                <w:numId w:val="1"/>
              </w:numPr>
              <w:tabs>
                <w:tab w:val="clear" w:pos="360"/>
                <w:tab w:val="num" w:pos="600"/>
                <w:tab w:val="right" w:leader="dot" w:pos="8538"/>
              </w:tabs>
              <w:ind w:left="600" w:right="0" w:hanging="567"/>
              <w:jc w:val="left"/>
              <w:rPr>
                <w:sz w:val="23"/>
                <w:szCs w:val="23"/>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p w14:paraId="2CDE9335" w14:textId="77777777" w:rsidR="001C475C" w:rsidRPr="001C475C" w:rsidRDefault="001C475C" w:rsidP="00D92F08">
            <w:pPr>
              <w:rPr>
                <w:sz w:val="23"/>
                <w:szCs w:val="23"/>
                <w:rtl/>
                <w:lang w:eastAsia="en-US"/>
              </w:rPr>
            </w:pPr>
          </w:p>
        </w:tc>
        <w:tc>
          <w:tcPr>
            <w:tcW w:w="709" w:type="dxa"/>
            <w:tcBorders>
              <w:top w:val="nil"/>
              <w:left w:val="nil"/>
              <w:bottom w:val="nil"/>
              <w:right w:val="nil"/>
            </w:tcBorders>
          </w:tcPr>
          <w:p w14:paraId="71C214B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749E76D" w14:textId="77777777" w:rsidTr="003A2516">
        <w:trPr>
          <w:jc w:val="center"/>
        </w:trPr>
        <w:tc>
          <w:tcPr>
            <w:tcW w:w="8930" w:type="dxa"/>
            <w:tcBorders>
              <w:top w:val="nil"/>
              <w:left w:val="nil"/>
              <w:bottom w:val="nil"/>
              <w:right w:val="nil"/>
            </w:tcBorders>
          </w:tcPr>
          <w:p w14:paraId="28259ED5" w14:textId="77777777" w:rsidR="00F5290D" w:rsidRDefault="00F5290D" w:rsidP="00D1763F">
            <w:pPr>
              <w:widowControl w:val="0"/>
              <w:jc w:val="left"/>
              <w:rPr>
                <w:b/>
                <w:bCs/>
                <w:sz w:val="23"/>
                <w:szCs w:val="23"/>
                <w:u w:val="single"/>
                <w:rtl/>
                <w:lang w:eastAsia="en-US"/>
              </w:rPr>
            </w:pPr>
          </w:p>
          <w:p w14:paraId="025F74BB" w14:textId="1AE6ED2D"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230DE65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F9069C3" w14:textId="77777777" w:rsidTr="003A2516">
        <w:trPr>
          <w:jc w:val="center"/>
        </w:trPr>
        <w:tc>
          <w:tcPr>
            <w:tcW w:w="8930" w:type="dxa"/>
            <w:tcBorders>
              <w:top w:val="nil"/>
              <w:left w:val="nil"/>
              <w:bottom w:val="nil"/>
              <w:right w:val="nil"/>
            </w:tcBorders>
          </w:tcPr>
          <w:p w14:paraId="1940394F"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4FE35714"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3DD25C25" w14:textId="77777777" w:rsidTr="0047718D">
        <w:trPr>
          <w:jc w:val="center"/>
        </w:trPr>
        <w:tc>
          <w:tcPr>
            <w:tcW w:w="8930" w:type="dxa"/>
            <w:tcBorders>
              <w:top w:val="nil"/>
              <w:left w:val="nil"/>
              <w:bottom w:val="nil"/>
              <w:right w:val="nil"/>
            </w:tcBorders>
          </w:tcPr>
          <w:p w14:paraId="42365354" w14:textId="3142B195"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00AC515B" w:rsidRPr="00BD41FC">
              <w:rPr>
                <w:rFonts w:hint="cs"/>
                <w:sz w:val="23"/>
                <w:szCs w:val="23"/>
                <w:rtl/>
                <w:lang w:eastAsia="en-US"/>
              </w:rPr>
              <w:t xml:space="preserve"> </w:t>
            </w:r>
          </w:p>
        </w:tc>
        <w:tc>
          <w:tcPr>
            <w:tcW w:w="709" w:type="dxa"/>
            <w:tcBorders>
              <w:top w:val="nil"/>
              <w:left w:val="nil"/>
              <w:bottom w:val="nil"/>
              <w:right w:val="nil"/>
            </w:tcBorders>
          </w:tcPr>
          <w:p w14:paraId="3927902A"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C1BB991" w14:textId="77777777" w:rsidTr="0047718D">
        <w:trPr>
          <w:jc w:val="center"/>
        </w:trPr>
        <w:tc>
          <w:tcPr>
            <w:tcW w:w="8930" w:type="dxa"/>
            <w:tcBorders>
              <w:top w:val="nil"/>
              <w:left w:val="nil"/>
              <w:bottom w:val="nil"/>
              <w:right w:val="nil"/>
            </w:tcBorders>
          </w:tcPr>
          <w:p w14:paraId="4A25DCD2" w14:textId="0197156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299534EA"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2805BF82" w14:textId="77777777" w:rsidTr="0047718D">
        <w:trPr>
          <w:jc w:val="center"/>
        </w:trPr>
        <w:tc>
          <w:tcPr>
            <w:tcW w:w="8930" w:type="dxa"/>
            <w:tcBorders>
              <w:top w:val="nil"/>
              <w:left w:val="nil"/>
              <w:bottom w:val="nil"/>
              <w:right w:val="nil"/>
            </w:tcBorders>
          </w:tcPr>
          <w:p w14:paraId="6529461E"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7B73E42E"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0820A40F" w14:textId="77777777" w:rsidTr="0047718D">
        <w:trPr>
          <w:jc w:val="center"/>
        </w:trPr>
        <w:tc>
          <w:tcPr>
            <w:tcW w:w="8930" w:type="dxa"/>
            <w:tcBorders>
              <w:top w:val="nil"/>
              <w:left w:val="nil"/>
              <w:bottom w:val="nil"/>
              <w:right w:val="nil"/>
            </w:tcBorders>
          </w:tcPr>
          <w:p w14:paraId="7F90AF5F"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6CA4C4D9" w14:textId="77777777" w:rsidR="00AC24F1" w:rsidRPr="00AE56E1" w:rsidRDefault="00AC24F1" w:rsidP="00D1763F">
            <w:pPr>
              <w:widowControl w:val="0"/>
              <w:tabs>
                <w:tab w:val="decimal" w:pos="176"/>
              </w:tabs>
              <w:jc w:val="left"/>
              <w:rPr>
                <w:sz w:val="23"/>
                <w:szCs w:val="23"/>
                <w:rtl/>
                <w:lang w:eastAsia="en-US"/>
              </w:rPr>
            </w:pPr>
          </w:p>
        </w:tc>
      </w:tr>
    </w:tbl>
    <w:p w14:paraId="6742843A" w14:textId="77777777"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4E8CD68E" wp14:editId="0C0FE426">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5FFA5CD" w14:textId="77777777" w:rsidR="00697968" w:rsidRDefault="0069796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B887E84" w14:textId="77777777" w:rsidR="00697968" w:rsidRDefault="00697968" w:rsidP="00EB4B51">
                            <w:pPr>
                              <w:spacing w:line="240" w:lineRule="auto"/>
                              <w:jc w:val="left"/>
                              <w:rPr>
                                <w:b/>
                                <w:bCs/>
                                <w:rtl/>
                                <w:lang w:eastAsia="en-US"/>
                              </w:rPr>
                            </w:pPr>
                          </w:p>
                          <w:p w14:paraId="4E6A6E03" w14:textId="77777777" w:rsidR="00697968" w:rsidRPr="003A2AFA" w:rsidRDefault="00697968" w:rsidP="0047718D">
                            <w:pPr>
                              <w:spacing w:line="480" w:lineRule="auto"/>
                              <w:jc w:val="right"/>
                              <w:rPr>
                                <w:b/>
                                <w:bCs/>
                                <w:rtl/>
                              </w:rPr>
                            </w:pPr>
                            <w:r w:rsidRPr="003A2AFA">
                              <w:rPr>
                                <w:b/>
                                <w:bCs/>
                                <w:color w:val="0000FF"/>
                                <w:sz w:val="21"/>
                                <w:szCs w:val="21"/>
                                <w:u w:val="single"/>
                              </w:rPr>
                              <w:t>HTTP://WWW.MR.GOV.IL</w:t>
                            </w:r>
                          </w:p>
                          <w:p w14:paraId="640B3DAF" w14:textId="77777777" w:rsidR="00697968" w:rsidRPr="003A2AFA" w:rsidRDefault="00697968" w:rsidP="00084F38">
                            <w:pPr>
                              <w:spacing w:line="240" w:lineRule="auto"/>
                              <w:rPr>
                                <w:b/>
                                <w:bCs/>
                                <w:sz w:val="10"/>
                                <w:szCs w:val="10"/>
                                <w:rtl/>
                              </w:rPr>
                            </w:pPr>
                          </w:p>
                          <w:p w14:paraId="1E4A3F30" w14:textId="77777777" w:rsidR="00697968" w:rsidRPr="003A2AFA" w:rsidRDefault="0069796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166DB66" w14:textId="77777777" w:rsidR="00697968" w:rsidRPr="003A2AFA" w:rsidRDefault="0069796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01FB8C0F" w14:textId="77777777" w:rsidR="00697968" w:rsidRPr="003A2AFA" w:rsidRDefault="00697968"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8CD68E"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55FFA5CD" w14:textId="77777777" w:rsidR="00697968" w:rsidRDefault="00697968"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4B887E84" w14:textId="77777777" w:rsidR="00697968" w:rsidRDefault="00697968" w:rsidP="00EB4B51">
                      <w:pPr>
                        <w:spacing w:line="240" w:lineRule="auto"/>
                        <w:jc w:val="left"/>
                        <w:rPr>
                          <w:b/>
                          <w:bCs/>
                          <w:rtl/>
                          <w:lang w:eastAsia="en-US"/>
                        </w:rPr>
                      </w:pPr>
                    </w:p>
                    <w:p w14:paraId="4E6A6E03" w14:textId="77777777" w:rsidR="00697968" w:rsidRPr="003A2AFA" w:rsidRDefault="00697968" w:rsidP="0047718D">
                      <w:pPr>
                        <w:spacing w:line="480" w:lineRule="auto"/>
                        <w:jc w:val="right"/>
                        <w:rPr>
                          <w:b/>
                          <w:bCs/>
                          <w:rtl/>
                        </w:rPr>
                      </w:pPr>
                      <w:r w:rsidRPr="003A2AFA">
                        <w:rPr>
                          <w:b/>
                          <w:bCs/>
                          <w:color w:val="0000FF"/>
                          <w:sz w:val="21"/>
                          <w:szCs w:val="21"/>
                          <w:u w:val="single"/>
                        </w:rPr>
                        <w:t>HTTP://WWW.MR.GOV.IL</w:t>
                      </w:r>
                    </w:p>
                    <w:p w14:paraId="640B3DAF" w14:textId="77777777" w:rsidR="00697968" w:rsidRPr="003A2AFA" w:rsidRDefault="00697968" w:rsidP="00084F38">
                      <w:pPr>
                        <w:spacing w:line="240" w:lineRule="auto"/>
                        <w:rPr>
                          <w:b/>
                          <w:bCs/>
                          <w:sz w:val="10"/>
                          <w:szCs w:val="10"/>
                          <w:rtl/>
                        </w:rPr>
                      </w:pPr>
                    </w:p>
                    <w:p w14:paraId="1E4A3F30" w14:textId="77777777" w:rsidR="00697968" w:rsidRPr="003A2AFA" w:rsidRDefault="00697968"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2166DB66" w14:textId="77777777" w:rsidR="00697968" w:rsidRPr="003A2AFA" w:rsidRDefault="00697968"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01FB8C0F" w14:textId="77777777" w:rsidR="00697968" w:rsidRPr="003A2AFA" w:rsidRDefault="00697968"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DD7886C" w14:textId="77777777" w:rsidR="007D62A2" w:rsidRPr="00803E5E" w:rsidRDefault="007D62A2" w:rsidP="00D1763F">
      <w:pPr>
        <w:widowControl w:val="0"/>
        <w:rPr>
          <w:b/>
          <w:bCs/>
          <w:sz w:val="28"/>
          <w:szCs w:val="28"/>
          <w:u w:val="single"/>
        </w:rPr>
      </w:pPr>
    </w:p>
    <w:p w14:paraId="509991E4" w14:textId="77777777" w:rsidR="00F45B9E" w:rsidRPr="003332E6" w:rsidRDefault="007D62A2" w:rsidP="00C868C3">
      <w:pPr>
        <w:widowControl w:val="0"/>
        <w:numPr>
          <w:ilvl w:val="0"/>
          <w:numId w:val="17"/>
        </w:numPr>
        <w:ind w:left="708" w:hanging="283"/>
        <w:rPr>
          <w:b/>
          <w:bCs/>
          <w:sz w:val="28"/>
          <w:szCs w:val="28"/>
          <w:u w:val="single"/>
          <w:rtl/>
        </w:rPr>
      </w:pPr>
      <w:r>
        <w:rPr>
          <w:b/>
          <w:bCs/>
          <w:sz w:val="28"/>
          <w:szCs w:val="28"/>
          <w:u w:val="single"/>
          <w:rtl/>
        </w:rPr>
        <w:br w:type="page"/>
      </w:r>
      <w:r w:rsidR="00F45B9E" w:rsidRPr="003332E6">
        <w:rPr>
          <w:b/>
          <w:bCs/>
          <w:sz w:val="28"/>
          <w:szCs w:val="28"/>
          <w:u w:val="single"/>
          <w:rtl/>
        </w:rPr>
        <w:lastRenderedPageBreak/>
        <w:t>מבוא</w:t>
      </w:r>
    </w:p>
    <w:p w14:paraId="2E7EBF01" w14:textId="77777777" w:rsidR="00F45B9E" w:rsidRPr="003332E6" w:rsidRDefault="00487549" w:rsidP="00D1763F">
      <w:pPr>
        <w:widowControl w:val="0"/>
        <w:ind w:left="720"/>
        <w:rPr>
          <w:sz w:val="22"/>
          <w:rtl/>
          <w:lang w:eastAsia="en-US"/>
        </w:rPr>
      </w:pPr>
      <w:r w:rsidRPr="003332E6">
        <w:rPr>
          <w:rFonts w:hint="cs"/>
          <w:sz w:val="22"/>
          <w:rtl/>
          <w:lang w:eastAsia="en-US"/>
        </w:rPr>
        <w:t>משרד החינוך</w:t>
      </w:r>
      <w:r w:rsidR="00F45B9E" w:rsidRPr="003332E6">
        <w:rPr>
          <w:rFonts w:hint="cs"/>
          <w:sz w:val="22"/>
          <w:rtl/>
          <w:lang w:eastAsia="en-US"/>
        </w:rPr>
        <w:t xml:space="preserve"> </w:t>
      </w:r>
      <w:r w:rsidR="00F45B9E" w:rsidRPr="003332E6">
        <w:rPr>
          <w:sz w:val="22"/>
          <w:rtl/>
          <w:lang w:eastAsia="en-US"/>
        </w:rPr>
        <w:t xml:space="preserve">(שייקרא להלן "המשרד"), באמצעות </w:t>
      </w:r>
      <w:r w:rsidR="00C67C01" w:rsidRPr="003332E6">
        <w:rPr>
          <w:rFonts w:hint="cs"/>
          <w:sz w:val="22"/>
          <w:rtl/>
          <w:lang w:eastAsia="en-US"/>
        </w:rPr>
        <w:t xml:space="preserve">האגף לשירות לאומי </w:t>
      </w:r>
      <w:r w:rsidR="00F45B9E" w:rsidRPr="003332E6">
        <w:rPr>
          <w:sz w:val="22"/>
          <w:rtl/>
          <w:lang w:eastAsia="en-US"/>
        </w:rPr>
        <w:t>(</w:t>
      </w:r>
      <w:r w:rsidR="009714EB" w:rsidRPr="003332E6">
        <w:rPr>
          <w:sz w:val="22"/>
          <w:rtl/>
          <w:lang w:eastAsia="en-US"/>
        </w:rPr>
        <w:t>שייקרא להלן "</w:t>
      </w:r>
      <w:r w:rsidR="00C67C01" w:rsidRPr="003332E6">
        <w:rPr>
          <w:rFonts w:hint="cs"/>
          <w:sz w:val="22"/>
          <w:rtl/>
          <w:lang w:eastAsia="en-US"/>
        </w:rPr>
        <w:t>האגף</w:t>
      </w:r>
      <w:r w:rsidR="00F45B9E" w:rsidRPr="003332E6">
        <w:rPr>
          <w:sz w:val="22"/>
          <w:rtl/>
          <w:lang w:eastAsia="en-US"/>
        </w:rPr>
        <w:t>"), פונה בזאת לקבלת הצעות ל:</w:t>
      </w:r>
    </w:p>
    <w:p w14:paraId="47D525BD" w14:textId="4456C415" w:rsidR="00CB7306" w:rsidRPr="003332E6" w:rsidRDefault="00CB7306" w:rsidP="00CB7306">
      <w:pPr>
        <w:widowControl w:val="0"/>
        <w:ind w:left="720"/>
        <w:rPr>
          <w:b/>
          <w:bCs/>
          <w:sz w:val="30"/>
          <w:szCs w:val="30"/>
          <w:u w:val="single"/>
          <w:lang w:eastAsia="en-US"/>
        </w:rPr>
      </w:pPr>
      <w:r w:rsidRPr="003332E6">
        <w:rPr>
          <w:b/>
          <w:bCs/>
          <w:sz w:val="30"/>
          <w:szCs w:val="30"/>
          <w:u w:val="single"/>
          <w:rtl/>
          <w:lang w:eastAsia="en-US"/>
        </w:rPr>
        <w:t>רכישת שירותי בקרה בנושא הכשרה והפעלת מתנדבי השירות הלאומי במערכת החינוך</w:t>
      </w:r>
    </w:p>
    <w:p w14:paraId="7303EBAC" w14:textId="77777777" w:rsidR="00F45B9E" w:rsidRPr="003332E6" w:rsidRDefault="00F45B9E" w:rsidP="00D1763F">
      <w:pPr>
        <w:widowControl w:val="0"/>
        <w:ind w:left="720"/>
        <w:rPr>
          <w:sz w:val="22"/>
          <w:rtl/>
          <w:lang w:eastAsia="en-US"/>
        </w:rPr>
      </w:pPr>
      <w:r w:rsidRPr="003332E6">
        <w:rPr>
          <w:sz w:val="22"/>
          <w:rtl/>
          <w:lang w:eastAsia="en-US"/>
        </w:rPr>
        <w:t>וזאת בהיקף ובגבולות אחריות כפי שיפורטו בהמשך.</w:t>
      </w:r>
    </w:p>
    <w:p w14:paraId="78751008" w14:textId="77777777" w:rsidR="003A2AFA" w:rsidRPr="003332E6" w:rsidRDefault="003A2AFA" w:rsidP="00131C13">
      <w:pPr>
        <w:widowControl w:val="0"/>
        <w:numPr>
          <w:ilvl w:val="1"/>
          <w:numId w:val="17"/>
        </w:numPr>
        <w:ind w:left="1134" w:hanging="426"/>
        <w:rPr>
          <w:b/>
          <w:bCs/>
          <w:rtl/>
        </w:rPr>
      </w:pPr>
      <w:r w:rsidRPr="003332E6">
        <w:rPr>
          <w:rFonts w:hint="eastAsia"/>
          <w:b/>
          <w:bCs/>
          <w:rtl/>
        </w:rPr>
        <w:t>שאלות</w:t>
      </w:r>
      <w:r w:rsidRPr="003332E6">
        <w:rPr>
          <w:b/>
          <w:bCs/>
          <w:rtl/>
        </w:rPr>
        <w:t xml:space="preserve"> </w:t>
      </w:r>
      <w:r w:rsidRPr="003332E6">
        <w:rPr>
          <w:rFonts w:hint="eastAsia"/>
          <w:b/>
          <w:bCs/>
          <w:rtl/>
        </w:rPr>
        <w:t>ובירורים</w:t>
      </w:r>
    </w:p>
    <w:p w14:paraId="3DF4E823" w14:textId="77777777" w:rsidR="00BE55BA" w:rsidRPr="003332E6" w:rsidRDefault="00BE55BA" w:rsidP="00C868C3">
      <w:pPr>
        <w:widowControl w:val="0"/>
        <w:numPr>
          <w:ilvl w:val="2"/>
          <w:numId w:val="17"/>
        </w:numPr>
        <w:ind w:left="1559" w:hanging="567"/>
        <w:rPr>
          <w:rtl/>
        </w:rPr>
      </w:pPr>
      <w:r w:rsidRPr="003332E6">
        <w:rPr>
          <w:rFonts w:hint="cs"/>
          <w:rtl/>
        </w:rPr>
        <w:t>כל הפונים מתבקשים לקרוא את חוברת המכרז על כל</w:t>
      </w:r>
      <w:r w:rsidRPr="003332E6">
        <w:t xml:space="preserve"> </w:t>
      </w:r>
      <w:r w:rsidRPr="003332E6">
        <w:rPr>
          <w:rFonts w:hint="cs"/>
          <w:rtl/>
        </w:rPr>
        <w:t>נספחיה בטרם משלוח שאלות/הערות.</w:t>
      </w:r>
    </w:p>
    <w:p w14:paraId="560C5A01" w14:textId="29CF91BB" w:rsidR="00CB7306" w:rsidRPr="003332E6" w:rsidRDefault="00BE55BA" w:rsidP="00CB7306">
      <w:pPr>
        <w:widowControl w:val="0"/>
        <w:numPr>
          <w:ilvl w:val="2"/>
          <w:numId w:val="17"/>
        </w:numPr>
        <w:ind w:left="1559" w:hanging="567"/>
        <w:rPr>
          <w:b/>
          <w:bCs/>
          <w:u w:val="single"/>
        </w:rPr>
      </w:pPr>
      <w:r w:rsidRPr="003332E6">
        <w:rPr>
          <w:rFonts w:hint="cs"/>
          <w:rtl/>
        </w:rPr>
        <w:t xml:space="preserve">יש לשלוח קובץ וורד/אקסל הכולל את השאלות עד ל- </w:t>
      </w:r>
      <w:r w:rsidR="00125CB4">
        <w:rPr>
          <w:rFonts w:hint="cs"/>
          <w:rtl/>
        </w:rPr>
        <w:t>28</w:t>
      </w:r>
      <w:r w:rsidR="00F5290D" w:rsidRPr="003332E6">
        <w:rPr>
          <w:rFonts w:hint="cs"/>
          <w:rtl/>
        </w:rPr>
        <w:t>/</w:t>
      </w:r>
      <w:r w:rsidR="00125CB4">
        <w:rPr>
          <w:rFonts w:hint="cs"/>
          <w:rtl/>
        </w:rPr>
        <w:t>4</w:t>
      </w:r>
      <w:r w:rsidR="00F5290D" w:rsidRPr="003332E6">
        <w:rPr>
          <w:rFonts w:hint="cs"/>
          <w:rtl/>
        </w:rPr>
        <w:t>/</w:t>
      </w:r>
      <w:r w:rsidR="00CB7306" w:rsidRPr="003332E6">
        <w:rPr>
          <w:rFonts w:hint="cs"/>
          <w:rtl/>
        </w:rPr>
        <w:t xml:space="preserve">2026 </w:t>
      </w:r>
      <w:r w:rsidRPr="003332E6">
        <w:rPr>
          <w:rFonts w:hint="cs"/>
          <w:rtl/>
        </w:rPr>
        <w:t xml:space="preserve">בשעה 14:00 לכתובת המייל </w:t>
      </w:r>
      <w:r w:rsidRPr="003332E6">
        <w:t>michrazimedu@education.gov.il</w:t>
      </w:r>
      <w:r w:rsidRPr="003332E6">
        <w:rPr>
          <w:rFonts w:hint="cs"/>
          <w:rtl/>
        </w:rPr>
        <w:t xml:space="preserve">, כאשר בשורת הנושא בדוא"ל חובה לציין: </w:t>
      </w:r>
      <w:r w:rsidR="00CB7306" w:rsidRPr="003332E6">
        <w:rPr>
          <w:rtl/>
        </w:rPr>
        <w:t xml:space="preserve">מכרז מס' </w:t>
      </w:r>
      <w:r w:rsidR="00125CB4" w:rsidRPr="00125CB4">
        <w:rPr>
          <w:rtl/>
        </w:rPr>
        <w:t>11/4.2026</w:t>
      </w:r>
      <w:r w:rsidR="00CB7306" w:rsidRPr="003332E6">
        <w:rPr>
          <w:rtl/>
        </w:rPr>
        <w:t>: רכישת שירותי בקרה בנושא הכשרה והפעלת מתנדבי השירות הלאומי במערכת החינוך</w:t>
      </w:r>
    </w:p>
    <w:p w14:paraId="777A4979" w14:textId="7C327445" w:rsidR="00BE55BA" w:rsidRPr="003332E6" w:rsidRDefault="00BE55BA" w:rsidP="00C868C3">
      <w:pPr>
        <w:widowControl w:val="0"/>
        <w:numPr>
          <w:ilvl w:val="2"/>
          <w:numId w:val="17"/>
        </w:numPr>
        <w:ind w:left="1559" w:hanging="567"/>
        <w:rPr>
          <w:b/>
          <w:bCs/>
          <w:u w:val="single"/>
          <w:rtl/>
        </w:rPr>
      </w:pPr>
      <w:r w:rsidRPr="003332E6">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3332E6" w14:paraId="216DCC32" w14:textId="77777777" w:rsidTr="0047718D">
        <w:trPr>
          <w:trHeight w:val="450"/>
        </w:trPr>
        <w:tc>
          <w:tcPr>
            <w:tcW w:w="8222" w:type="dxa"/>
            <w:gridSpan w:val="4"/>
            <w:shd w:val="clear" w:color="000000" w:fill="D9D9D9"/>
            <w:vAlign w:val="center"/>
          </w:tcPr>
          <w:p w14:paraId="2961A118" w14:textId="1B168415" w:rsidR="00342675" w:rsidRPr="003332E6" w:rsidRDefault="00CB7306" w:rsidP="00CB7306">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b/>
                <w:bCs/>
                <w:color w:val="002060"/>
                <w:sz w:val="22"/>
                <w:szCs w:val="22"/>
                <w:rtl/>
                <w:lang w:eastAsia="en-US"/>
              </w:rPr>
              <w:t>מכרז</w:t>
            </w:r>
            <w:r w:rsidRPr="003332E6">
              <w:rPr>
                <w:rFonts w:ascii="David" w:hAnsi="David" w:hint="cs"/>
                <w:b/>
                <w:bCs/>
                <w:color w:val="002060"/>
                <w:sz w:val="22"/>
                <w:szCs w:val="22"/>
                <w:rtl/>
                <w:lang w:eastAsia="en-US"/>
              </w:rPr>
              <w:t xml:space="preserve"> מס' </w:t>
            </w:r>
            <w:r w:rsidR="00125CB4" w:rsidRPr="00125CB4">
              <w:rPr>
                <w:rFonts w:ascii="David" w:hAnsi="David"/>
                <w:b/>
                <w:bCs/>
                <w:color w:val="002060"/>
                <w:sz w:val="22"/>
                <w:szCs w:val="22"/>
                <w:rtl/>
                <w:lang w:eastAsia="en-US"/>
              </w:rPr>
              <w:t>11/4.2026</w:t>
            </w:r>
            <w:r w:rsidRPr="003332E6">
              <w:rPr>
                <w:rFonts w:ascii="David" w:hAnsi="David" w:hint="cs"/>
                <w:b/>
                <w:bCs/>
                <w:color w:val="002060"/>
                <w:sz w:val="22"/>
                <w:szCs w:val="22"/>
                <w:rtl/>
                <w:lang w:eastAsia="en-US"/>
              </w:rPr>
              <w:t xml:space="preserve"> </w:t>
            </w:r>
            <w:r w:rsidRPr="003332E6">
              <w:rPr>
                <w:rFonts w:ascii="David" w:hAnsi="David"/>
                <w:b/>
                <w:bCs/>
                <w:color w:val="002060"/>
                <w:sz w:val="22"/>
                <w:szCs w:val="22"/>
                <w:rtl/>
                <w:lang w:eastAsia="en-US"/>
              </w:rPr>
              <w:t>: רכישת שירותי בקרה בנושא הכשרה והפעלת מתנדבי השירות הלאומי במערכת החינוך</w:t>
            </w:r>
          </w:p>
        </w:tc>
      </w:tr>
      <w:tr w:rsidR="00342675" w:rsidRPr="003332E6" w14:paraId="31B664A1" w14:textId="77777777" w:rsidTr="0047718D">
        <w:trPr>
          <w:trHeight w:val="450"/>
        </w:trPr>
        <w:tc>
          <w:tcPr>
            <w:tcW w:w="947" w:type="dxa"/>
            <w:shd w:val="clear" w:color="000000" w:fill="D9D9D9"/>
            <w:vAlign w:val="center"/>
            <w:hideMark/>
          </w:tcPr>
          <w:p w14:paraId="0C3F4FAB" w14:textId="77777777" w:rsidR="00342675" w:rsidRPr="003332E6"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b/>
                <w:bCs/>
                <w:color w:val="002060"/>
                <w:sz w:val="22"/>
                <w:szCs w:val="22"/>
                <w:rtl/>
                <w:lang w:eastAsia="en-US"/>
              </w:rPr>
              <w:t>סידורי</w:t>
            </w:r>
          </w:p>
        </w:tc>
        <w:tc>
          <w:tcPr>
            <w:tcW w:w="1513" w:type="dxa"/>
            <w:shd w:val="clear" w:color="000000" w:fill="D9D9D9"/>
            <w:vAlign w:val="center"/>
            <w:hideMark/>
          </w:tcPr>
          <w:p w14:paraId="73DFFAC1" w14:textId="77777777" w:rsidR="00342675" w:rsidRPr="003332E6"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b/>
                <w:bCs/>
                <w:color w:val="002060"/>
                <w:sz w:val="22"/>
                <w:szCs w:val="22"/>
                <w:rtl/>
                <w:lang w:eastAsia="en-US"/>
              </w:rPr>
              <w:t>מס</w:t>
            </w:r>
            <w:r w:rsidR="00EB1163" w:rsidRPr="003332E6">
              <w:rPr>
                <w:rFonts w:ascii="David" w:hAnsi="David" w:hint="cs"/>
                <w:b/>
                <w:bCs/>
                <w:color w:val="002060"/>
                <w:sz w:val="22"/>
                <w:szCs w:val="22"/>
                <w:rtl/>
                <w:lang w:eastAsia="en-US"/>
              </w:rPr>
              <w:t>פר</w:t>
            </w:r>
            <w:r w:rsidRPr="003332E6">
              <w:rPr>
                <w:rFonts w:ascii="David" w:hAnsi="David"/>
                <w:b/>
                <w:bCs/>
                <w:color w:val="002060"/>
                <w:sz w:val="22"/>
                <w:szCs w:val="22"/>
                <w:rtl/>
                <w:lang w:eastAsia="en-US"/>
              </w:rPr>
              <w:t xml:space="preserve"> הסעיף אליו מתייחסת השאלה</w:t>
            </w:r>
            <w:r w:rsidRPr="003332E6">
              <w:rPr>
                <w:rFonts w:ascii="David" w:hAnsi="David" w:hint="cs"/>
                <w:b/>
                <w:bCs/>
                <w:color w:val="002060"/>
                <w:sz w:val="22"/>
                <w:szCs w:val="22"/>
                <w:rtl/>
                <w:lang w:eastAsia="en-US"/>
              </w:rPr>
              <w:t>/הבהרה</w:t>
            </w:r>
          </w:p>
        </w:tc>
        <w:tc>
          <w:tcPr>
            <w:tcW w:w="1169" w:type="dxa"/>
            <w:shd w:val="clear" w:color="000000" w:fill="D9D9D9"/>
            <w:vAlign w:val="center"/>
          </w:tcPr>
          <w:p w14:paraId="72A3C1AF" w14:textId="77777777" w:rsidR="00342675" w:rsidRPr="003332E6"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hint="cs"/>
                <w:b/>
                <w:bCs/>
                <w:color w:val="002060"/>
                <w:sz w:val="22"/>
                <w:szCs w:val="22"/>
                <w:rtl/>
                <w:lang w:eastAsia="en-US"/>
              </w:rPr>
              <w:t>עמוד</w:t>
            </w:r>
          </w:p>
        </w:tc>
        <w:tc>
          <w:tcPr>
            <w:tcW w:w="4593" w:type="dxa"/>
            <w:shd w:val="clear" w:color="000000" w:fill="D9D9D9"/>
            <w:vAlign w:val="center"/>
            <w:hideMark/>
          </w:tcPr>
          <w:p w14:paraId="0F4A5548" w14:textId="77777777" w:rsidR="00342675" w:rsidRPr="003332E6"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3332E6">
              <w:rPr>
                <w:rFonts w:ascii="David" w:hAnsi="David" w:hint="cs"/>
                <w:b/>
                <w:bCs/>
                <w:color w:val="002060"/>
                <w:sz w:val="22"/>
                <w:szCs w:val="22"/>
                <w:rtl/>
                <w:lang w:eastAsia="en-US"/>
              </w:rPr>
              <w:t>פירוט השאלה / בקשה להבהרה</w:t>
            </w:r>
          </w:p>
        </w:tc>
      </w:tr>
      <w:tr w:rsidR="00342675" w:rsidRPr="003332E6" w14:paraId="64C1717F" w14:textId="77777777" w:rsidTr="0047718D">
        <w:trPr>
          <w:trHeight w:val="300"/>
        </w:trPr>
        <w:tc>
          <w:tcPr>
            <w:tcW w:w="947" w:type="dxa"/>
            <w:vAlign w:val="center"/>
            <w:hideMark/>
          </w:tcPr>
          <w:p w14:paraId="3D3F342E"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1</w:t>
            </w:r>
          </w:p>
        </w:tc>
        <w:tc>
          <w:tcPr>
            <w:tcW w:w="1513" w:type="dxa"/>
            <w:vAlign w:val="center"/>
          </w:tcPr>
          <w:p w14:paraId="3CC18B53"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80AB4FC"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7DCE0C79"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3332E6" w14:paraId="0451142B" w14:textId="77777777" w:rsidTr="0047718D">
        <w:trPr>
          <w:trHeight w:val="300"/>
        </w:trPr>
        <w:tc>
          <w:tcPr>
            <w:tcW w:w="947" w:type="dxa"/>
            <w:vAlign w:val="center"/>
            <w:hideMark/>
          </w:tcPr>
          <w:p w14:paraId="6C2BF292"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2</w:t>
            </w:r>
          </w:p>
        </w:tc>
        <w:tc>
          <w:tcPr>
            <w:tcW w:w="1513" w:type="dxa"/>
            <w:vAlign w:val="center"/>
          </w:tcPr>
          <w:p w14:paraId="6D05B848"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F7B9C11"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1F0009"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3332E6" w14:paraId="0A21C584" w14:textId="77777777" w:rsidTr="0047718D">
        <w:trPr>
          <w:trHeight w:val="300"/>
        </w:trPr>
        <w:tc>
          <w:tcPr>
            <w:tcW w:w="947" w:type="dxa"/>
            <w:vAlign w:val="center"/>
            <w:hideMark/>
          </w:tcPr>
          <w:p w14:paraId="357F6042"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3</w:t>
            </w:r>
          </w:p>
        </w:tc>
        <w:tc>
          <w:tcPr>
            <w:tcW w:w="1513" w:type="dxa"/>
            <w:vAlign w:val="center"/>
          </w:tcPr>
          <w:p w14:paraId="729C8503"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9A7B767"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3233D93D"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3332E6" w14:paraId="17B940D9" w14:textId="77777777" w:rsidTr="0047718D">
        <w:trPr>
          <w:trHeight w:val="300"/>
        </w:trPr>
        <w:tc>
          <w:tcPr>
            <w:tcW w:w="947" w:type="dxa"/>
            <w:vAlign w:val="center"/>
            <w:hideMark/>
          </w:tcPr>
          <w:p w14:paraId="4CA30FF3"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4</w:t>
            </w:r>
          </w:p>
        </w:tc>
        <w:tc>
          <w:tcPr>
            <w:tcW w:w="1513" w:type="dxa"/>
            <w:vAlign w:val="center"/>
          </w:tcPr>
          <w:p w14:paraId="26A7C38E"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D05F61B"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38BF2348"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3332E6" w14:paraId="57B140BB" w14:textId="77777777" w:rsidTr="0047718D">
        <w:trPr>
          <w:trHeight w:val="300"/>
        </w:trPr>
        <w:tc>
          <w:tcPr>
            <w:tcW w:w="947" w:type="dxa"/>
            <w:vAlign w:val="center"/>
            <w:hideMark/>
          </w:tcPr>
          <w:p w14:paraId="38F98772"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3332E6">
              <w:rPr>
                <w:rFonts w:ascii="David" w:hAnsi="David"/>
                <w:color w:val="000000"/>
                <w:sz w:val="22"/>
                <w:szCs w:val="22"/>
                <w:rtl/>
                <w:lang w:eastAsia="en-US"/>
              </w:rPr>
              <w:t>5</w:t>
            </w:r>
          </w:p>
        </w:tc>
        <w:tc>
          <w:tcPr>
            <w:tcW w:w="1513" w:type="dxa"/>
            <w:vAlign w:val="center"/>
          </w:tcPr>
          <w:p w14:paraId="57CDE63F"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106E3D1"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05E961A" w14:textId="77777777" w:rsidR="00342675" w:rsidRPr="003332E6"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460D253E" w14:textId="77777777" w:rsidR="00342675" w:rsidRPr="003332E6" w:rsidRDefault="00342675" w:rsidP="00C868C3">
      <w:pPr>
        <w:widowControl w:val="0"/>
        <w:numPr>
          <w:ilvl w:val="2"/>
          <w:numId w:val="17"/>
        </w:numPr>
        <w:ind w:left="1559" w:hanging="567"/>
      </w:pPr>
      <w:r w:rsidRPr="003332E6">
        <w:rPr>
          <w:rFonts w:hint="cs"/>
          <w:rtl/>
        </w:rPr>
        <w:t xml:space="preserve">המשרד ישיב על השאלות עד שבוע לפני המועד האחרון להגשת הצעות. </w:t>
      </w:r>
    </w:p>
    <w:p w14:paraId="015A972A" w14:textId="77777777" w:rsidR="00342675" w:rsidRPr="003332E6" w:rsidRDefault="00342675" w:rsidP="00C868C3">
      <w:pPr>
        <w:widowControl w:val="0"/>
        <w:numPr>
          <w:ilvl w:val="2"/>
          <w:numId w:val="17"/>
        </w:numPr>
        <w:ind w:left="1559" w:hanging="567"/>
        <w:rPr>
          <w:rtl/>
        </w:rPr>
      </w:pPr>
      <w:r w:rsidRPr="003332E6">
        <w:rPr>
          <w:rFonts w:hint="cs"/>
          <w:rtl/>
        </w:rPr>
        <w:t xml:space="preserve">מסמכי ההבהרות אשר כוללים תשובות לשאלות שהתקבלו, יפורסמו באתר </w:t>
      </w:r>
      <w:proofErr w:type="spellStart"/>
      <w:r w:rsidRPr="003332E6">
        <w:rPr>
          <w:rFonts w:hint="cs"/>
          <w:rtl/>
        </w:rPr>
        <w:t>מינהל</w:t>
      </w:r>
      <w:proofErr w:type="spellEnd"/>
      <w:r w:rsidRPr="003332E6">
        <w:rPr>
          <w:rFonts w:hint="cs"/>
          <w:rtl/>
        </w:rPr>
        <w:t xml:space="preserve"> הרכש הממשלתי בכתובת: </w:t>
      </w:r>
      <w:hyperlink r:id="rId8" w:history="1">
        <w:r w:rsidR="00927566" w:rsidRPr="003332E6">
          <w:t>HTTP://WWW.MR.GOV.IL</w:t>
        </w:r>
      </w:hyperlink>
    </w:p>
    <w:p w14:paraId="0B65DF5B" w14:textId="77777777" w:rsidR="00342675" w:rsidRPr="003332E6" w:rsidRDefault="00342675" w:rsidP="00C868C3">
      <w:pPr>
        <w:widowControl w:val="0"/>
        <w:numPr>
          <w:ilvl w:val="2"/>
          <w:numId w:val="17"/>
        </w:numPr>
        <w:ind w:left="1559" w:hanging="567"/>
        <w:rPr>
          <w:rtl/>
        </w:rPr>
      </w:pPr>
      <w:r w:rsidRPr="003332E6">
        <w:rPr>
          <w:rFonts w:hint="cs"/>
          <w:rtl/>
        </w:rPr>
        <w:t>באחריות המציעים לעקוב באופן שוטף  אחר פרסום הודעות והבהרות באתר כאמור.</w:t>
      </w:r>
    </w:p>
    <w:p w14:paraId="5E366945" w14:textId="77777777" w:rsidR="00342675" w:rsidRPr="003332E6" w:rsidRDefault="00342675" w:rsidP="00C868C3">
      <w:pPr>
        <w:widowControl w:val="0"/>
        <w:numPr>
          <w:ilvl w:val="2"/>
          <w:numId w:val="17"/>
        </w:numPr>
        <w:ind w:left="1559" w:hanging="567"/>
        <w:rPr>
          <w:rtl/>
        </w:rPr>
      </w:pPr>
      <w:r w:rsidRPr="003332E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8715EC8" w14:textId="77777777" w:rsidR="00342675" w:rsidRPr="003332E6" w:rsidRDefault="00342675" w:rsidP="00C868C3">
      <w:pPr>
        <w:widowControl w:val="0"/>
        <w:numPr>
          <w:ilvl w:val="2"/>
          <w:numId w:val="17"/>
        </w:numPr>
        <w:ind w:left="1559" w:hanging="567"/>
        <w:rPr>
          <w:rtl/>
        </w:rPr>
      </w:pPr>
      <w:r w:rsidRPr="003332E6">
        <w:rPr>
          <w:rFonts w:hint="cs"/>
          <w:rtl/>
        </w:rPr>
        <w:t>כל תשובה אשר לא קיבלה את ביטויה במסגרת המסמכים וההודעות כאמור, אינה מחייבת את המשרד.</w:t>
      </w:r>
    </w:p>
    <w:p w14:paraId="604E1797" w14:textId="77777777" w:rsidR="00342675" w:rsidRPr="003332E6" w:rsidRDefault="00342675" w:rsidP="00C868C3">
      <w:pPr>
        <w:widowControl w:val="0"/>
        <w:numPr>
          <w:ilvl w:val="2"/>
          <w:numId w:val="17"/>
        </w:numPr>
        <w:ind w:left="1559" w:hanging="567"/>
        <w:rPr>
          <w:rtl/>
        </w:rPr>
      </w:pPr>
      <w:r w:rsidRPr="003332E6">
        <w:rPr>
          <w:rFonts w:hint="cs"/>
          <w:rtl/>
        </w:rPr>
        <w:t xml:space="preserve">אם המציע יתקל בשאלה בעלת חשיבות, במהלך הכנת הצעתו, לאחר המועד האחרון להעברת השאלות, הוא רשאי להגיש את שאלתו, בהתאם למבנה ולאופן המפורטים לעיל. </w:t>
      </w:r>
    </w:p>
    <w:p w14:paraId="2EEBDC24" w14:textId="77777777" w:rsidR="00342675" w:rsidRPr="003332E6" w:rsidRDefault="00342675" w:rsidP="00C868C3">
      <w:pPr>
        <w:widowControl w:val="0"/>
        <w:numPr>
          <w:ilvl w:val="2"/>
          <w:numId w:val="17"/>
        </w:numPr>
        <w:ind w:left="1559" w:hanging="567"/>
        <w:rPr>
          <w:rtl/>
        </w:rPr>
      </w:pPr>
      <w:r w:rsidRPr="003332E6">
        <w:rPr>
          <w:rtl/>
        </w:rPr>
        <w:t>אגף רכש מכרזים והתקשרויות</w:t>
      </w:r>
      <w:r w:rsidRPr="003332E6">
        <w:rPr>
          <w:rFonts w:hint="cs"/>
          <w:rtl/>
        </w:rPr>
        <w:t xml:space="preserve"> יבחן את השאלה ויחליט באם לתת תשובה.</w:t>
      </w:r>
    </w:p>
    <w:p w14:paraId="29691437" w14:textId="77777777" w:rsidR="00342675" w:rsidRPr="003332E6" w:rsidRDefault="00342675" w:rsidP="00C868C3">
      <w:pPr>
        <w:widowControl w:val="0"/>
        <w:numPr>
          <w:ilvl w:val="2"/>
          <w:numId w:val="17"/>
        </w:numPr>
        <w:ind w:left="1559" w:hanging="567"/>
      </w:pPr>
      <w:r w:rsidRPr="003332E6">
        <w:rPr>
          <w:rFonts w:hint="cs"/>
          <w:rtl/>
        </w:rPr>
        <w:t xml:space="preserve">בכל מקרה בו החליט </w:t>
      </w:r>
      <w:r w:rsidRPr="003332E6">
        <w:rPr>
          <w:rtl/>
        </w:rPr>
        <w:t>אגף רכש מכרזים והתקשרויות</w:t>
      </w:r>
      <w:r w:rsidRPr="003332E6">
        <w:rPr>
          <w:rFonts w:hint="cs"/>
          <w:rtl/>
        </w:rPr>
        <w:t xml:space="preserve"> לתת תשובה, היא תפורסם באתר.</w:t>
      </w:r>
    </w:p>
    <w:p w14:paraId="3F39523B" w14:textId="77777777" w:rsidR="00DC5374" w:rsidRPr="003332E6" w:rsidRDefault="00DC5374" w:rsidP="00131C13">
      <w:pPr>
        <w:widowControl w:val="0"/>
        <w:numPr>
          <w:ilvl w:val="1"/>
          <w:numId w:val="17"/>
        </w:numPr>
        <w:ind w:left="1134" w:hanging="426"/>
        <w:rPr>
          <w:b/>
          <w:bCs/>
        </w:rPr>
      </w:pPr>
      <w:r w:rsidRPr="003332E6">
        <w:rPr>
          <w:rFonts w:hint="eastAsia"/>
          <w:b/>
          <w:bCs/>
          <w:rtl/>
        </w:rPr>
        <w:t>התקשרות</w:t>
      </w:r>
      <w:r w:rsidRPr="003332E6">
        <w:rPr>
          <w:b/>
          <w:bCs/>
          <w:rtl/>
        </w:rPr>
        <w:t xml:space="preserve"> </w:t>
      </w:r>
      <w:r w:rsidRPr="003332E6">
        <w:rPr>
          <w:rFonts w:hint="eastAsia"/>
          <w:b/>
          <w:bCs/>
          <w:rtl/>
        </w:rPr>
        <w:t>עם</w:t>
      </w:r>
      <w:r w:rsidRPr="003332E6">
        <w:rPr>
          <w:b/>
          <w:bCs/>
          <w:rtl/>
        </w:rPr>
        <w:t xml:space="preserve"> </w:t>
      </w:r>
      <w:r w:rsidRPr="003332E6">
        <w:rPr>
          <w:rFonts w:hint="eastAsia"/>
          <w:b/>
          <w:bCs/>
          <w:rtl/>
        </w:rPr>
        <w:t>מציע</w:t>
      </w:r>
      <w:r w:rsidRPr="003332E6">
        <w:rPr>
          <w:b/>
          <w:bCs/>
          <w:rtl/>
        </w:rPr>
        <w:t xml:space="preserve"> </w:t>
      </w:r>
      <w:r w:rsidRPr="003332E6">
        <w:rPr>
          <w:rFonts w:hint="eastAsia"/>
          <w:b/>
          <w:bCs/>
          <w:rtl/>
        </w:rPr>
        <w:t>שזכה</w:t>
      </w:r>
      <w:r w:rsidRPr="003332E6">
        <w:rPr>
          <w:b/>
          <w:bCs/>
          <w:rtl/>
        </w:rPr>
        <w:t xml:space="preserve"> </w:t>
      </w:r>
      <w:r w:rsidRPr="003332E6">
        <w:rPr>
          <w:rFonts w:hint="eastAsia"/>
          <w:b/>
          <w:bCs/>
          <w:rtl/>
        </w:rPr>
        <w:t>בדירוג</w:t>
      </w:r>
      <w:r w:rsidRPr="003332E6">
        <w:rPr>
          <w:b/>
          <w:bCs/>
          <w:rtl/>
        </w:rPr>
        <w:t xml:space="preserve"> </w:t>
      </w:r>
      <w:r w:rsidRPr="003332E6">
        <w:rPr>
          <w:rFonts w:hint="eastAsia"/>
          <w:b/>
          <w:bCs/>
          <w:rtl/>
        </w:rPr>
        <w:t>נמוך</w:t>
      </w:r>
      <w:r w:rsidRPr="003332E6">
        <w:rPr>
          <w:b/>
          <w:bCs/>
          <w:rtl/>
        </w:rPr>
        <w:t xml:space="preserve"> </w:t>
      </w:r>
      <w:r w:rsidRPr="003332E6">
        <w:rPr>
          <w:rFonts w:hint="eastAsia"/>
          <w:b/>
          <w:bCs/>
          <w:rtl/>
        </w:rPr>
        <w:t>יותר</w:t>
      </w:r>
    </w:p>
    <w:p w14:paraId="15146984" w14:textId="77777777" w:rsidR="00DC5374" w:rsidRPr="003332E6" w:rsidRDefault="00DC5374" w:rsidP="00C868C3">
      <w:pPr>
        <w:widowControl w:val="0"/>
        <w:numPr>
          <w:ilvl w:val="2"/>
          <w:numId w:val="17"/>
        </w:numPr>
        <w:ind w:left="1559" w:hanging="567"/>
        <w:rPr>
          <w:b/>
          <w:bCs/>
          <w:rtl/>
        </w:rPr>
      </w:pPr>
      <w:r w:rsidRPr="003332E6">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3332E6">
        <w:rPr>
          <w:rFonts w:hint="cs"/>
          <w:b/>
          <w:bCs/>
          <w:rtl/>
        </w:rPr>
        <w:t>איתו</w:t>
      </w:r>
      <w:proofErr w:type="spellEnd"/>
      <w:r w:rsidRPr="003332E6">
        <w:rPr>
          <w:rFonts w:hint="cs"/>
          <w:b/>
          <w:bCs/>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w:t>
      </w:r>
      <w:r w:rsidRPr="003332E6">
        <w:rPr>
          <w:rFonts w:hint="cs"/>
          <w:b/>
          <w:bCs/>
          <w:rtl/>
        </w:rPr>
        <w:lastRenderedPageBreak/>
        <w:t xml:space="preserve">המשרד רשאי לפנות למציע שדורג במקום הבא אחריו וכו' עד שייחתם הסכם חדש לביצוע </w:t>
      </w:r>
      <w:proofErr w:type="spellStart"/>
      <w:r w:rsidRPr="003332E6">
        <w:rPr>
          <w:rFonts w:hint="cs"/>
          <w:b/>
          <w:bCs/>
          <w:rtl/>
        </w:rPr>
        <w:t>הפרוייקט</w:t>
      </w:r>
      <w:proofErr w:type="spellEnd"/>
      <w:r w:rsidRPr="003332E6">
        <w:rPr>
          <w:rFonts w:hint="cs"/>
          <w:b/>
          <w:bCs/>
          <w:rtl/>
        </w:rPr>
        <w:t>. למען הסר ספק, סמכות זו של המשרד היא סמכות רשות והמשרד ישתמש בה בהתאם לשיקול דעתו עפ"י נסיבות העניין.</w:t>
      </w:r>
    </w:p>
    <w:p w14:paraId="4B20BCC0" w14:textId="77777777" w:rsidR="00DC5374" w:rsidRPr="003332E6" w:rsidRDefault="00B62F7D" w:rsidP="00C868C3">
      <w:pPr>
        <w:widowControl w:val="0"/>
        <w:numPr>
          <w:ilvl w:val="2"/>
          <w:numId w:val="17"/>
        </w:numPr>
        <w:ind w:left="1559" w:hanging="567"/>
        <w:rPr>
          <w:rtl/>
        </w:rPr>
      </w:pPr>
      <w:r w:rsidRPr="003332E6">
        <w:rPr>
          <w:rFonts w:hint="cs"/>
          <w:b/>
          <w:bCs/>
          <w:noProof/>
          <w:rtl/>
          <w:lang w:eastAsia="en-US"/>
        </w:rPr>
        <mc:AlternateContent>
          <mc:Choice Requires="wps">
            <w:drawing>
              <wp:anchor distT="0" distB="0" distL="114300" distR="114300" simplePos="0" relativeHeight="251678720" behindDoc="1" locked="0" layoutInCell="1" allowOverlap="1" wp14:anchorId="58B0421F" wp14:editId="7CE58190">
                <wp:simplePos x="0" y="0"/>
                <wp:positionH relativeFrom="column">
                  <wp:posOffset>-202565</wp:posOffset>
                </wp:positionH>
                <wp:positionV relativeFrom="paragraph">
                  <wp:posOffset>1905</wp:posOffset>
                </wp:positionV>
                <wp:extent cx="5955030" cy="933450"/>
                <wp:effectExtent l="0" t="38100" r="64770" b="19050"/>
                <wp:wrapNone/>
                <wp:docPr id="112"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D39A2D" id="Rectangle 320"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">
                <v:shadow on="t" opacity=".5" offset="3pt,-3pt"/>
              </v:rect>
            </w:pict>
          </mc:Fallback>
        </mc:AlternateContent>
      </w:r>
      <w:r w:rsidR="00DC5374" w:rsidRPr="003332E6">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41F5FCBF" w14:textId="77777777" w:rsidR="00DC5374" w:rsidRPr="003332E6" w:rsidRDefault="00DC5374" w:rsidP="00C868C3">
      <w:pPr>
        <w:widowControl w:val="0"/>
        <w:numPr>
          <w:ilvl w:val="2"/>
          <w:numId w:val="17"/>
        </w:numPr>
        <w:ind w:left="1559" w:hanging="567"/>
      </w:pPr>
      <w:r w:rsidRPr="003332E6">
        <w:rPr>
          <w:rFonts w:hint="cs"/>
          <w:rtl/>
        </w:rPr>
        <w:t>בכל מקום בו נכתב במסמך זה לשון זכר או לשון נקבה המשמעות הינה זכר ו/או נקבה.</w:t>
      </w:r>
    </w:p>
    <w:p w14:paraId="14EE13EA" w14:textId="77777777" w:rsidR="00F45B9E" w:rsidRPr="003332E6" w:rsidRDefault="00F45B9E" w:rsidP="00C868C3">
      <w:pPr>
        <w:widowControl w:val="0"/>
        <w:numPr>
          <w:ilvl w:val="0"/>
          <w:numId w:val="17"/>
        </w:numPr>
        <w:ind w:left="708" w:hanging="283"/>
        <w:rPr>
          <w:b/>
          <w:bCs/>
          <w:sz w:val="28"/>
          <w:szCs w:val="28"/>
          <w:u w:val="single"/>
          <w:rtl/>
        </w:rPr>
      </w:pPr>
      <w:r w:rsidRPr="003332E6">
        <w:rPr>
          <w:b/>
          <w:bCs/>
          <w:sz w:val="28"/>
          <w:szCs w:val="28"/>
          <w:u w:val="single"/>
          <w:rtl/>
        </w:rPr>
        <w:t>הגורמים</w:t>
      </w:r>
      <w:r w:rsidR="006A20FD" w:rsidRPr="003332E6">
        <w:rPr>
          <w:b/>
          <w:bCs/>
          <w:sz w:val="28"/>
          <w:szCs w:val="28"/>
          <w:u w:val="single"/>
          <w:rtl/>
        </w:rPr>
        <w:t xml:space="preserve"> אליהם מופנה המכרז</w:t>
      </w:r>
    </w:p>
    <w:p w14:paraId="0C7EBA66" w14:textId="77777777" w:rsidR="001B285A" w:rsidRPr="003332E6" w:rsidRDefault="001B285A" w:rsidP="00C868C3">
      <w:pPr>
        <w:widowControl w:val="0"/>
        <w:numPr>
          <w:ilvl w:val="1"/>
          <w:numId w:val="17"/>
        </w:numPr>
        <w:ind w:left="1134" w:hanging="426"/>
        <w:rPr>
          <w:b/>
          <w:bCs/>
        </w:rPr>
      </w:pPr>
      <w:r w:rsidRPr="003332E6">
        <w:rPr>
          <w:rFonts w:hint="cs"/>
          <w:b/>
          <w:bCs/>
          <w:rtl/>
        </w:rPr>
        <w:t>תמיכות הקצבות והתקשרויות</w:t>
      </w:r>
    </w:p>
    <w:p w14:paraId="74C18BFB" w14:textId="77777777" w:rsidR="001B285A" w:rsidRPr="003332E6" w:rsidRDefault="001B285A" w:rsidP="00C868C3">
      <w:pPr>
        <w:widowControl w:val="0"/>
        <w:numPr>
          <w:ilvl w:val="2"/>
          <w:numId w:val="17"/>
        </w:numPr>
        <w:ind w:left="1559" w:hanging="567"/>
      </w:pPr>
      <w:r w:rsidRPr="003332E6">
        <w:rPr>
          <w:rFonts w:hint="cs"/>
          <w:rtl/>
        </w:rPr>
        <w:t xml:space="preserve">על המציע לפרט בהצעתו </w:t>
      </w:r>
      <w:r w:rsidR="00655EF0" w:rsidRPr="003332E6">
        <w:rPr>
          <w:rFonts w:hint="cs"/>
          <w:rtl/>
        </w:rPr>
        <w:t>(</w:t>
      </w:r>
      <w:r w:rsidR="00712BC7" w:rsidRPr="003332E6">
        <w:rPr>
          <w:rFonts w:hint="cs"/>
          <w:rtl/>
        </w:rPr>
        <w:t xml:space="preserve">נספח </w:t>
      </w:r>
      <w:r w:rsidR="00D1763F" w:rsidRPr="003332E6">
        <w:rPr>
          <w:rFonts w:hint="cs"/>
          <w:rtl/>
        </w:rPr>
        <w:t>חוברת ההצעה</w:t>
      </w:r>
      <w:r w:rsidR="00655EF0" w:rsidRPr="003332E6">
        <w:rPr>
          <w:rFonts w:hint="cs"/>
          <w:rtl/>
        </w:rPr>
        <w:t xml:space="preserve">) </w:t>
      </w:r>
      <w:r w:rsidRPr="003332E6">
        <w:rPr>
          <w:rFonts w:hint="cs"/>
          <w:rtl/>
        </w:rPr>
        <w:t>את כל התמיכות, הקצבות וההתקשרויות הקיימות והמתוכננות עם משרד החינוך, עם משרדי ממשלה אחרים ומקרנות ציבוריות עבור כל נושא שהוא.</w:t>
      </w:r>
    </w:p>
    <w:p w14:paraId="40240D7A" w14:textId="77777777" w:rsidR="001B285A" w:rsidRPr="003332E6" w:rsidRDefault="001B285A" w:rsidP="00C868C3">
      <w:pPr>
        <w:widowControl w:val="0"/>
        <w:numPr>
          <w:ilvl w:val="2"/>
          <w:numId w:val="17"/>
        </w:numPr>
        <w:ind w:left="1559" w:hanging="567"/>
        <w:rPr>
          <w:rtl/>
        </w:rPr>
      </w:pPr>
      <w:r w:rsidRPr="003332E6">
        <w:rPr>
          <w:rFonts w:hint="cs"/>
          <w:rtl/>
        </w:rPr>
        <w:t>במסגרת בדיקת ההצעות תבחן הרשימה הנ"ל מבחינת ניגוד עניינים למכרז זה.</w:t>
      </w:r>
    </w:p>
    <w:p w14:paraId="4225CD5F" w14:textId="77777777" w:rsidR="001B285A" w:rsidRPr="003332E6" w:rsidRDefault="001B285A" w:rsidP="00C868C3">
      <w:pPr>
        <w:widowControl w:val="0"/>
        <w:numPr>
          <w:ilvl w:val="2"/>
          <w:numId w:val="17"/>
        </w:numPr>
        <w:ind w:left="1559" w:hanging="567"/>
      </w:pPr>
      <w:r w:rsidRPr="003332E6">
        <w:rPr>
          <w:rFonts w:hint="cs"/>
          <w:rtl/>
        </w:rPr>
        <w:t>בכל מקרה בו המשרד יחליט כי קיים חשש לניגוד עניינים, יקבע המשרד אם מציע זה יוכל לזכות ואם כן באילו תנאים.</w:t>
      </w:r>
    </w:p>
    <w:p w14:paraId="3F449D5D" w14:textId="5AA6396D" w:rsidR="001B285A" w:rsidRPr="003332E6" w:rsidRDefault="001B285A" w:rsidP="00C868C3">
      <w:pPr>
        <w:widowControl w:val="0"/>
        <w:numPr>
          <w:ilvl w:val="2"/>
          <w:numId w:val="17"/>
        </w:numPr>
        <w:ind w:left="1559" w:hanging="567"/>
      </w:pPr>
      <w:r w:rsidRPr="003332E6">
        <w:rPr>
          <w:rFonts w:hint="cs"/>
          <w:rtl/>
        </w:rPr>
        <w:t xml:space="preserve">במקרה שהזוכה </w:t>
      </w:r>
      <w:proofErr w:type="spellStart"/>
      <w:r w:rsidRPr="003332E6">
        <w:rPr>
          <w:rFonts w:hint="cs"/>
          <w:rtl/>
        </w:rPr>
        <w:t>איתו</w:t>
      </w:r>
      <w:proofErr w:type="spellEnd"/>
      <w:r w:rsidRPr="003332E6">
        <w:rPr>
          <w:rFonts w:hint="cs"/>
          <w:rtl/>
        </w:rPr>
        <w:t xml:space="preserve"> </w:t>
      </w:r>
      <w:r w:rsidR="00BA2FC4" w:rsidRPr="003332E6">
        <w:rPr>
          <w:rFonts w:hint="cs"/>
          <w:rtl/>
        </w:rPr>
        <w:t>י</w:t>
      </w:r>
      <w:r w:rsidRPr="003332E6">
        <w:rPr>
          <w:rFonts w:hint="cs"/>
          <w:rtl/>
        </w:rPr>
        <w:t xml:space="preserve">תקשר המשרד לצורך מכרז זה הינו עמותה המקבלת </w:t>
      </w:r>
      <w:r w:rsidR="00A74332" w:rsidRPr="003332E6">
        <w:rPr>
          <w:rFonts w:hint="cs"/>
          <w:rtl/>
        </w:rPr>
        <w:t>מהמדינה</w:t>
      </w:r>
      <w:r w:rsidRPr="003332E6">
        <w:rPr>
          <w:rFonts w:hint="cs"/>
          <w:rtl/>
        </w:rPr>
        <w:t xml:space="preserve"> תמיכה עבור </w:t>
      </w:r>
      <w:r w:rsidR="00FF6839" w:rsidRPr="003332E6">
        <w:rPr>
          <w:rFonts w:hint="cs"/>
          <w:rtl/>
        </w:rPr>
        <w:t>הקלד שם מכרז</w:t>
      </w:r>
      <w:r w:rsidR="00E3178A" w:rsidRPr="003332E6">
        <w:rPr>
          <w:rFonts w:hint="cs"/>
          <w:rtl/>
        </w:rPr>
        <w:t>,</w:t>
      </w:r>
      <w:r w:rsidRPr="003332E6">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009546F8" w:rsidRPr="003332E6">
        <w:rPr>
          <w:rFonts w:hint="cs"/>
          <w:rtl/>
        </w:rPr>
        <w:t xml:space="preserve">בנספח </w:t>
      </w:r>
      <w:r w:rsidR="00F5290D" w:rsidRPr="003332E6">
        <w:rPr>
          <w:rFonts w:hint="cs"/>
          <w:rtl/>
        </w:rPr>
        <w:t>חוברת ההצעה</w:t>
      </w:r>
      <w:r w:rsidRPr="003332E6">
        <w:rPr>
          <w:rFonts w:hint="cs"/>
          <w:rtl/>
        </w:rPr>
        <w:t>.</w:t>
      </w:r>
    </w:p>
    <w:p w14:paraId="4655C92F" w14:textId="77777777" w:rsidR="00F45B9E" w:rsidRPr="003332E6" w:rsidRDefault="00F45B9E" w:rsidP="00C868C3">
      <w:pPr>
        <w:widowControl w:val="0"/>
        <w:numPr>
          <w:ilvl w:val="1"/>
          <w:numId w:val="17"/>
        </w:numPr>
        <w:ind w:left="1134" w:hanging="426"/>
        <w:rPr>
          <w:rtl/>
        </w:rPr>
      </w:pPr>
      <w:bookmarkStart w:id="5" w:name="_Ref395530125"/>
      <w:r w:rsidRPr="003332E6">
        <w:rPr>
          <w:rFonts w:hint="cs"/>
          <w:rtl/>
        </w:rPr>
        <w:t xml:space="preserve">מציע (לרבות גופים המתקשרים) אשר מספק את </w:t>
      </w:r>
      <w:proofErr w:type="spellStart"/>
      <w:r w:rsidRPr="003332E6">
        <w:rPr>
          <w:rFonts w:hint="cs"/>
          <w:rtl/>
        </w:rPr>
        <w:t>השרותים</w:t>
      </w:r>
      <w:proofErr w:type="spellEnd"/>
      <w:r w:rsidRPr="003332E6">
        <w:rPr>
          <w:rFonts w:hint="cs"/>
          <w:rtl/>
        </w:rPr>
        <w:t xml:space="preserve"> המפורטים להלן, לא יוכל להיקבע כזוכ</w:t>
      </w:r>
      <w:r w:rsidR="00BC3344" w:rsidRPr="003332E6">
        <w:rPr>
          <w:rFonts w:hint="cs"/>
          <w:rtl/>
        </w:rPr>
        <w:t>ה</w:t>
      </w:r>
      <w:r w:rsidRPr="003332E6">
        <w:rPr>
          <w:rFonts w:hint="cs"/>
          <w:rtl/>
        </w:rPr>
        <w:t xml:space="preserve"> במכרז זה:</w:t>
      </w:r>
      <w:bookmarkEnd w:id="5"/>
    </w:p>
    <w:p w14:paraId="6413E617" w14:textId="77777777" w:rsidR="00A931C5" w:rsidRPr="003332E6" w:rsidRDefault="00A931C5" w:rsidP="00C868C3">
      <w:pPr>
        <w:widowControl w:val="0"/>
        <w:numPr>
          <w:ilvl w:val="2"/>
          <w:numId w:val="17"/>
        </w:numPr>
        <w:ind w:left="1559" w:hanging="567"/>
        <w:rPr>
          <w:rFonts w:ascii="David" w:hAnsi="David"/>
          <w:rtl/>
        </w:rPr>
      </w:pPr>
      <w:r w:rsidRPr="003332E6">
        <w:rPr>
          <w:rFonts w:ascii="David" w:hAnsi="David"/>
          <w:rtl/>
        </w:rPr>
        <w:t xml:space="preserve">גוף המוכר על ידי הרשות לשירות לאומי אזרחי וקיבל את ההכרה </w:t>
      </w:r>
      <w:proofErr w:type="spellStart"/>
      <w:r w:rsidRPr="003332E6">
        <w:rPr>
          <w:rFonts w:ascii="David" w:hAnsi="David"/>
          <w:rtl/>
        </w:rPr>
        <w:t>ורשיון</w:t>
      </w:r>
      <w:proofErr w:type="spellEnd"/>
      <w:r w:rsidRPr="003332E6">
        <w:rPr>
          <w:rFonts w:ascii="David" w:hAnsi="David"/>
          <w:rtl/>
        </w:rPr>
        <w:t xml:space="preserve"> ההפעלה (כמוגדר בסעיף </w:t>
      </w:r>
      <w:r w:rsidR="00D31688" w:rsidRPr="003332E6">
        <w:rPr>
          <w:rFonts w:ascii="David" w:hAnsi="David"/>
          <w:rtl/>
        </w:rPr>
        <w:fldChar w:fldCharType="begin"/>
      </w:r>
      <w:r w:rsidR="00D31688" w:rsidRPr="003332E6">
        <w:rPr>
          <w:rFonts w:ascii="David" w:hAnsi="David"/>
          <w:rtl/>
        </w:rPr>
        <w:instrText xml:space="preserve"> </w:instrText>
      </w:r>
      <w:r w:rsidR="00D31688" w:rsidRPr="003332E6">
        <w:rPr>
          <w:rFonts w:ascii="David" w:hAnsi="David"/>
        </w:rPr>
        <w:instrText>REF</w:instrText>
      </w:r>
      <w:r w:rsidR="00D31688" w:rsidRPr="003332E6">
        <w:rPr>
          <w:rFonts w:ascii="David" w:hAnsi="David"/>
          <w:rtl/>
        </w:rPr>
        <w:instrText xml:space="preserve"> _</w:instrText>
      </w:r>
      <w:r w:rsidR="00D31688" w:rsidRPr="003332E6">
        <w:rPr>
          <w:rFonts w:ascii="David" w:hAnsi="David"/>
        </w:rPr>
        <w:instrText>Ref100757299 \r \h</w:instrText>
      </w:r>
      <w:r w:rsidR="00D31688" w:rsidRPr="003332E6">
        <w:rPr>
          <w:rFonts w:ascii="David" w:hAnsi="David"/>
          <w:rtl/>
        </w:rPr>
        <w:instrText xml:space="preserve">  \* </w:instrText>
      </w:r>
      <w:r w:rsidR="00D31688" w:rsidRPr="003332E6">
        <w:rPr>
          <w:rFonts w:ascii="David" w:hAnsi="David"/>
        </w:rPr>
        <w:instrText>MERGEFORMAT</w:instrText>
      </w:r>
      <w:r w:rsidR="00D31688" w:rsidRPr="003332E6">
        <w:rPr>
          <w:rFonts w:ascii="David" w:hAnsi="David"/>
          <w:rtl/>
        </w:rPr>
        <w:instrText xml:space="preserve"> </w:instrText>
      </w:r>
      <w:r w:rsidR="00D31688" w:rsidRPr="003332E6">
        <w:rPr>
          <w:rFonts w:ascii="David" w:hAnsi="David"/>
          <w:rtl/>
        </w:rPr>
      </w:r>
      <w:r w:rsidR="00D31688" w:rsidRPr="003332E6">
        <w:rPr>
          <w:rFonts w:ascii="David" w:hAnsi="David"/>
          <w:rtl/>
        </w:rPr>
        <w:fldChar w:fldCharType="separate"/>
      </w:r>
      <w:r w:rsidR="00D31688" w:rsidRPr="003332E6">
        <w:rPr>
          <w:rFonts w:ascii="David" w:hAnsi="David"/>
          <w:cs/>
        </w:rPr>
        <w:t>‎</w:t>
      </w:r>
      <w:r w:rsidR="00D31688" w:rsidRPr="003332E6">
        <w:rPr>
          <w:rFonts w:ascii="David" w:hAnsi="David"/>
        </w:rPr>
        <w:t>3.13</w:t>
      </w:r>
      <w:r w:rsidR="00D31688" w:rsidRPr="003332E6">
        <w:rPr>
          <w:rFonts w:ascii="David" w:hAnsi="David"/>
          <w:rtl/>
        </w:rPr>
        <w:fldChar w:fldCharType="end"/>
      </w:r>
      <w:r w:rsidRPr="003332E6">
        <w:rPr>
          <w:rFonts w:ascii="David" w:hAnsi="David"/>
          <w:rtl/>
        </w:rPr>
        <w:t xml:space="preserve"> במכרז)</w:t>
      </w:r>
    </w:p>
    <w:p w14:paraId="6A6EEE46" w14:textId="77777777" w:rsidR="00A931C5" w:rsidRPr="003332E6" w:rsidRDefault="00A931C5" w:rsidP="00C868C3">
      <w:pPr>
        <w:widowControl w:val="0"/>
        <w:numPr>
          <w:ilvl w:val="2"/>
          <w:numId w:val="17"/>
        </w:numPr>
        <w:ind w:left="1559" w:hanging="567"/>
      </w:pPr>
      <w:r w:rsidRPr="003332E6">
        <w:rPr>
          <w:rFonts w:hint="cs"/>
          <w:rtl/>
        </w:rPr>
        <w:t>בעלויות על מוסדות חינוך.</w:t>
      </w:r>
    </w:p>
    <w:p w14:paraId="3CB7DF2D" w14:textId="77777777" w:rsidR="00A931C5" w:rsidRPr="003332E6" w:rsidRDefault="00A931C5" w:rsidP="00C868C3">
      <w:pPr>
        <w:widowControl w:val="0"/>
        <w:numPr>
          <w:ilvl w:val="2"/>
          <w:numId w:val="17"/>
        </w:numPr>
        <w:ind w:left="1559" w:hanging="567"/>
      </w:pPr>
      <w:r w:rsidRPr="003332E6">
        <w:rPr>
          <w:rFonts w:hint="cs"/>
          <w:rtl/>
        </w:rPr>
        <w:t>גופים הפועלים במקומות בהם מוצבות בנות שרות לאומי בזמן מתן השרות במסגרת מכרז זה.</w:t>
      </w:r>
    </w:p>
    <w:p w14:paraId="74F9A2D4" w14:textId="77777777" w:rsidR="00F45B9E" w:rsidRPr="003332E6" w:rsidRDefault="00F45B9E" w:rsidP="00C868C3">
      <w:pPr>
        <w:widowControl w:val="0"/>
        <w:numPr>
          <w:ilvl w:val="1"/>
          <w:numId w:val="17"/>
        </w:numPr>
        <w:ind w:left="1134" w:hanging="426"/>
        <w:rPr>
          <w:rFonts w:ascii="David" w:hAnsi="David"/>
        </w:rPr>
      </w:pPr>
      <w:r w:rsidRPr="003332E6">
        <w:rPr>
          <w:rFonts w:ascii="David" w:hAnsi="David"/>
          <w:rtl/>
        </w:rPr>
        <w:t>בנוסף לאמור בסעיף</w:t>
      </w:r>
      <w:r w:rsidR="00D1763F" w:rsidRPr="003332E6">
        <w:rPr>
          <w:rFonts w:ascii="David" w:hAnsi="David"/>
          <w:rtl/>
        </w:rPr>
        <w:t xml:space="preserve"> </w:t>
      </w:r>
      <w:r w:rsidR="00D1763F" w:rsidRPr="003332E6">
        <w:rPr>
          <w:rFonts w:ascii="David" w:hAnsi="David"/>
          <w:rtl/>
        </w:rPr>
        <w:fldChar w:fldCharType="begin"/>
      </w:r>
      <w:r w:rsidR="00D1763F" w:rsidRPr="003332E6">
        <w:rPr>
          <w:rFonts w:ascii="David" w:hAnsi="David"/>
          <w:rtl/>
        </w:rPr>
        <w:instrText xml:space="preserve"> </w:instrText>
      </w:r>
      <w:r w:rsidR="00D1763F" w:rsidRPr="003332E6">
        <w:rPr>
          <w:rFonts w:ascii="David" w:hAnsi="David"/>
        </w:rPr>
        <w:instrText>REF</w:instrText>
      </w:r>
      <w:r w:rsidR="00D1763F" w:rsidRPr="003332E6">
        <w:rPr>
          <w:rFonts w:ascii="David" w:hAnsi="David"/>
          <w:rtl/>
        </w:rPr>
        <w:instrText xml:space="preserve"> _</w:instrText>
      </w:r>
      <w:r w:rsidR="00D1763F" w:rsidRPr="003332E6">
        <w:rPr>
          <w:rFonts w:ascii="David" w:hAnsi="David"/>
        </w:rPr>
        <w:instrText>Ref395530125 \r \h</w:instrText>
      </w:r>
      <w:r w:rsidR="00D1763F" w:rsidRPr="003332E6">
        <w:rPr>
          <w:rFonts w:ascii="David" w:hAnsi="David"/>
          <w:rtl/>
        </w:rPr>
        <w:instrText xml:space="preserve">  \* </w:instrText>
      </w:r>
      <w:r w:rsidR="00D1763F" w:rsidRPr="003332E6">
        <w:rPr>
          <w:rFonts w:ascii="David" w:hAnsi="David"/>
        </w:rPr>
        <w:instrText>MERGEFORMAT</w:instrText>
      </w:r>
      <w:r w:rsidR="00D1763F" w:rsidRPr="003332E6">
        <w:rPr>
          <w:rFonts w:ascii="David" w:hAnsi="David"/>
          <w:rtl/>
        </w:rPr>
        <w:instrText xml:space="preserve"> </w:instrText>
      </w:r>
      <w:r w:rsidR="00D1763F" w:rsidRPr="003332E6">
        <w:rPr>
          <w:rFonts w:ascii="David" w:hAnsi="David"/>
          <w:rtl/>
        </w:rPr>
      </w:r>
      <w:r w:rsidR="00D1763F" w:rsidRPr="003332E6">
        <w:rPr>
          <w:rFonts w:ascii="David" w:hAnsi="David"/>
          <w:rtl/>
        </w:rPr>
        <w:fldChar w:fldCharType="separate"/>
      </w:r>
      <w:r w:rsidR="00D1763F" w:rsidRPr="003332E6">
        <w:rPr>
          <w:rFonts w:ascii="David" w:hAnsi="David"/>
          <w:cs/>
        </w:rPr>
        <w:t>‎</w:t>
      </w:r>
      <w:r w:rsidR="00D1763F" w:rsidRPr="003332E6">
        <w:rPr>
          <w:rFonts w:ascii="David" w:hAnsi="David"/>
        </w:rPr>
        <w:t>2.5</w:t>
      </w:r>
      <w:r w:rsidR="00D1763F" w:rsidRPr="003332E6">
        <w:rPr>
          <w:rFonts w:ascii="David" w:hAnsi="David"/>
          <w:rtl/>
        </w:rPr>
        <w:fldChar w:fldCharType="end"/>
      </w:r>
      <w:r w:rsidRPr="003332E6">
        <w:rPr>
          <w:rFonts w:ascii="David" w:hAnsi="David"/>
          <w:rtl/>
        </w:rPr>
        <w:t>, במקרה</w:t>
      </w:r>
      <w:r w:rsidR="00B864DE" w:rsidRPr="003332E6">
        <w:rPr>
          <w:rFonts w:ascii="David" w:hAnsi="David"/>
          <w:rtl/>
        </w:rPr>
        <w:t xml:space="preserve"> </w:t>
      </w:r>
      <w:r w:rsidRPr="003332E6">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3332E6">
        <w:rPr>
          <w:rFonts w:ascii="David" w:hAnsi="David"/>
          <w:rtl/>
        </w:rPr>
        <w:t>/התקשרויות</w:t>
      </w:r>
      <w:r w:rsidRPr="003332E6">
        <w:rPr>
          <w:rFonts w:ascii="David" w:hAnsi="David"/>
          <w:rtl/>
        </w:rPr>
        <w:t xml:space="preserve"> קיים למשרד יתרון מקצועי וכספי להתקשרות עם הקבלן.</w:t>
      </w:r>
    </w:p>
    <w:p w14:paraId="27E884EB" w14:textId="77777777" w:rsidR="008817BB" w:rsidRPr="003332E6" w:rsidRDefault="00F45B9E" w:rsidP="00C868C3">
      <w:pPr>
        <w:widowControl w:val="0"/>
        <w:numPr>
          <w:ilvl w:val="1"/>
          <w:numId w:val="17"/>
        </w:numPr>
        <w:ind w:left="1134" w:hanging="426"/>
        <w:rPr>
          <w:rFonts w:ascii="David" w:hAnsi="David"/>
          <w:rtl/>
        </w:rPr>
      </w:pPr>
      <w:r w:rsidRPr="003332E6">
        <w:rPr>
          <w:rFonts w:ascii="David" w:hAnsi="David"/>
          <w:rtl/>
        </w:rPr>
        <w:t xml:space="preserve">על בסיס החלטה זו המשרד יקבע באיזה מבין </w:t>
      </w:r>
      <w:r w:rsidR="008432E6" w:rsidRPr="003332E6">
        <w:rPr>
          <w:rFonts w:ascii="David" w:hAnsi="David"/>
          <w:rtl/>
        </w:rPr>
        <w:t xml:space="preserve">2 </w:t>
      </w:r>
      <w:r w:rsidRPr="003332E6">
        <w:rPr>
          <w:rFonts w:ascii="David" w:hAnsi="David"/>
          <w:rtl/>
        </w:rPr>
        <w:t>המכרזים</w:t>
      </w:r>
      <w:r w:rsidR="00322114" w:rsidRPr="003332E6">
        <w:rPr>
          <w:rFonts w:ascii="David" w:hAnsi="David"/>
          <w:rtl/>
        </w:rPr>
        <w:t>/התקשרויות</w:t>
      </w:r>
      <w:r w:rsidRPr="003332E6">
        <w:rPr>
          <w:rFonts w:ascii="David" w:hAnsi="David"/>
          <w:rtl/>
        </w:rPr>
        <w:t xml:space="preserve"> המציע יוכל לשמש כקבלן של המשרד.</w:t>
      </w:r>
    </w:p>
    <w:p w14:paraId="1E400669" w14:textId="77777777" w:rsidR="00AE1C25" w:rsidRPr="003332E6" w:rsidRDefault="00AE1C25" w:rsidP="00C868C3">
      <w:pPr>
        <w:widowControl w:val="0"/>
        <w:numPr>
          <w:ilvl w:val="1"/>
          <w:numId w:val="17"/>
        </w:numPr>
        <w:ind w:left="1134" w:hanging="426"/>
        <w:rPr>
          <w:rFonts w:ascii="David" w:hAnsi="David"/>
          <w:rtl/>
        </w:rPr>
      </w:pPr>
      <w:r w:rsidRPr="003332E6">
        <w:rPr>
          <w:rFonts w:ascii="David" w:hAnsi="David"/>
          <w:rtl/>
        </w:rPr>
        <w:t xml:space="preserve">על המציע להצהיר בהצעתו </w:t>
      </w:r>
      <w:r w:rsidR="009546F8" w:rsidRPr="003332E6">
        <w:rPr>
          <w:rFonts w:ascii="David" w:hAnsi="David"/>
          <w:rtl/>
        </w:rPr>
        <w:t>(נספח</w:t>
      </w:r>
      <w:r w:rsidR="00D1763F" w:rsidRPr="003332E6">
        <w:rPr>
          <w:rFonts w:ascii="David" w:hAnsi="David"/>
          <w:rtl/>
        </w:rPr>
        <w:t xml:space="preserve"> חוברת ההצעה</w:t>
      </w:r>
      <w:r w:rsidR="009546F8" w:rsidRPr="003332E6">
        <w:rPr>
          <w:rFonts w:ascii="David" w:hAnsi="David"/>
          <w:rtl/>
        </w:rPr>
        <w:t>)</w:t>
      </w:r>
      <w:r w:rsidRPr="003332E6">
        <w:rPr>
          <w:rFonts w:ascii="David" w:hAnsi="David"/>
          <w:rtl/>
        </w:rPr>
        <w:t xml:space="preserve"> כי לא עולה חשש לניגוד עניינים, בין הפעילות הנדרשת במכרז זה לבין פעילויות אחרות עם המשרד בהם המציע מעורב.</w:t>
      </w:r>
    </w:p>
    <w:p w14:paraId="1942B839" w14:textId="77777777" w:rsidR="00AA023E" w:rsidRPr="003332E6" w:rsidRDefault="00AA023E" w:rsidP="00C868C3">
      <w:pPr>
        <w:widowControl w:val="0"/>
        <w:numPr>
          <w:ilvl w:val="1"/>
          <w:numId w:val="17"/>
        </w:numPr>
        <w:ind w:left="1134" w:hanging="426"/>
        <w:rPr>
          <w:rFonts w:ascii="David" w:hAnsi="David"/>
          <w:rtl/>
        </w:rPr>
      </w:pPr>
      <w:r w:rsidRPr="003332E6">
        <w:rPr>
          <w:rFonts w:ascii="David" w:hAnsi="David"/>
          <w:rtl/>
        </w:rPr>
        <w:t>כמו כן, במקרה בו מציע מבצע פע</w:t>
      </w:r>
      <w:r w:rsidR="00E645B1" w:rsidRPr="003332E6">
        <w:rPr>
          <w:rFonts w:ascii="David" w:hAnsi="David"/>
          <w:rtl/>
        </w:rPr>
        <w:t>י</w:t>
      </w:r>
      <w:r w:rsidRPr="003332E6">
        <w:rPr>
          <w:rFonts w:ascii="David" w:hAnsi="David"/>
          <w:rtl/>
        </w:rPr>
        <w:t>לות שמסתבר שקיים ניגוד עניינים בינה לבין הפעילות במכרז זה, המשרד רשאי, עפ"י שיקול דעתו הבלעדי לקבוע כי ה</w:t>
      </w:r>
      <w:r w:rsidR="00AE1C25" w:rsidRPr="003332E6">
        <w:rPr>
          <w:rFonts w:ascii="David" w:hAnsi="David"/>
          <w:rtl/>
        </w:rPr>
        <w:t>מ</w:t>
      </w:r>
      <w:r w:rsidRPr="003332E6">
        <w:rPr>
          <w:rFonts w:ascii="David" w:hAnsi="David"/>
          <w:rtl/>
        </w:rPr>
        <w:t>ציע לא יוכל לזכות במכרז זה.</w:t>
      </w:r>
    </w:p>
    <w:p w14:paraId="2FA22086" w14:textId="77777777" w:rsidR="00E372C4" w:rsidRPr="003332E6" w:rsidRDefault="008B5F51" w:rsidP="00C868C3">
      <w:pPr>
        <w:widowControl w:val="0"/>
        <w:numPr>
          <w:ilvl w:val="1"/>
          <w:numId w:val="17"/>
        </w:numPr>
        <w:ind w:left="1275" w:hanging="567"/>
        <w:rPr>
          <w:b/>
          <w:bCs/>
          <w:rtl/>
        </w:rPr>
      </w:pPr>
      <w:r w:rsidRPr="003332E6">
        <w:rPr>
          <w:rFonts w:hint="cs"/>
          <w:b/>
          <w:bCs/>
          <w:rtl/>
        </w:rPr>
        <w:t xml:space="preserve">דרישות סף </w:t>
      </w:r>
      <w:r w:rsidR="00E372C4" w:rsidRPr="003332E6">
        <w:rPr>
          <w:rFonts w:hint="cs"/>
          <w:b/>
          <w:bCs/>
          <w:rtl/>
        </w:rPr>
        <w:t>מהמציע</w:t>
      </w:r>
    </w:p>
    <w:p w14:paraId="79C688E5" w14:textId="77777777" w:rsidR="00A931C5" w:rsidRPr="003332E6" w:rsidRDefault="00A931C5" w:rsidP="00C868C3">
      <w:pPr>
        <w:widowControl w:val="0"/>
        <w:numPr>
          <w:ilvl w:val="2"/>
          <w:numId w:val="17"/>
        </w:numPr>
        <w:ind w:left="1701" w:hanging="709"/>
        <w:rPr>
          <w:rtl/>
        </w:rPr>
      </w:pPr>
      <w:r w:rsidRPr="003332E6">
        <w:rPr>
          <w:rtl/>
        </w:rPr>
        <w:t xml:space="preserve">על המציע להיות גוף משפטי מאוגד הרשום ברשם רשמי </w:t>
      </w:r>
      <w:r w:rsidRPr="003332E6">
        <w:rPr>
          <w:rFonts w:hint="cs"/>
          <w:rtl/>
        </w:rPr>
        <w:t>או גוף סטטוטורי</w:t>
      </w:r>
      <w:r w:rsidRPr="003332E6">
        <w:rPr>
          <w:rtl/>
        </w:rPr>
        <w:t>.</w:t>
      </w:r>
    </w:p>
    <w:p w14:paraId="507EBFB0" w14:textId="77777777" w:rsidR="00A931C5" w:rsidRPr="003332E6" w:rsidRDefault="00A931C5" w:rsidP="00C868C3">
      <w:pPr>
        <w:widowControl w:val="0"/>
        <w:numPr>
          <w:ilvl w:val="2"/>
          <w:numId w:val="17"/>
        </w:numPr>
        <w:ind w:left="1701" w:hanging="709"/>
        <w:rPr>
          <w:rtl/>
        </w:rPr>
      </w:pPr>
      <w:r w:rsidRPr="003332E6">
        <w:rPr>
          <w:rtl/>
        </w:rPr>
        <w:t xml:space="preserve">על המציע </w:t>
      </w:r>
      <w:r w:rsidRPr="003332E6">
        <w:rPr>
          <w:rFonts w:hint="cs"/>
          <w:rtl/>
        </w:rPr>
        <w:t xml:space="preserve">להיות </w:t>
      </w:r>
      <w:r w:rsidRPr="003332E6">
        <w:rPr>
          <w:rtl/>
        </w:rPr>
        <w:t>עוסק מורשה/מלכ"ר.</w:t>
      </w:r>
    </w:p>
    <w:p w14:paraId="298C9E94" w14:textId="77777777" w:rsidR="00A931C5" w:rsidRPr="003332E6" w:rsidRDefault="00A931C5" w:rsidP="00C868C3">
      <w:pPr>
        <w:widowControl w:val="0"/>
        <w:numPr>
          <w:ilvl w:val="2"/>
          <w:numId w:val="17"/>
        </w:numPr>
        <w:ind w:left="1701" w:hanging="709"/>
        <w:rPr>
          <w:rtl/>
        </w:rPr>
      </w:pPr>
      <w:r w:rsidRPr="003332E6">
        <w:rPr>
          <w:rtl/>
        </w:rPr>
        <w:t>על המציע</w:t>
      </w:r>
      <w:r w:rsidRPr="003332E6">
        <w:rPr>
          <w:rFonts w:hint="cs"/>
          <w:rtl/>
        </w:rPr>
        <w:t xml:space="preserve"> להיות מנהל</w:t>
      </w:r>
      <w:r w:rsidRPr="003332E6">
        <w:rPr>
          <w:rtl/>
        </w:rPr>
        <w:t xml:space="preserve"> ספרי חשבונות כחוק.</w:t>
      </w:r>
    </w:p>
    <w:p w14:paraId="12AC4CDD" w14:textId="77777777" w:rsidR="00A931C5" w:rsidRPr="003332E6" w:rsidRDefault="00A931C5" w:rsidP="00C868C3">
      <w:pPr>
        <w:widowControl w:val="0"/>
        <w:numPr>
          <w:ilvl w:val="2"/>
          <w:numId w:val="17"/>
        </w:numPr>
        <w:ind w:left="1701" w:hanging="709"/>
      </w:pPr>
      <w:r w:rsidRPr="003332E6">
        <w:rPr>
          <w:rtl/>
        </w:rPr>
        <w:t xml:space="preserve">אם המציע הינו עמותה או חברה לתועלת הציבור, עליו להיות בעל אישור על ניהול תקין, מטעם </w:t>
      </w:r>
      <w:r w:rsidRPr="003332E6">
        <w:rPr>
          <w:rtl/>
        </w:rPr>
        <w:lastRenderedPageBreak/>
        <w:t>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3332E6">
        <w:rPr>
          <w:rFonts w:hint="cs"/>
          <w:rtl/>
        </w:rPr>
        <w:t>.</w:t>
      </w:r>
    </w:p>
    <w:p w14:paraId="56237122" w14:textId="47D4D337" w:rsidR="001E28B6" w:rsidRPr="003332E6" w:rsidRDefault="001E28B6" w:rsidP="001E28B6">
      <w:pPr>
        <w:widowControl w:val="0"/>
        <w:numPr>
          <w:ilvl w:val="2"/>
          <w:numId w:val="17"/>
        </w:numPr>
      </w:pPr>
      <w:r w:rsidRPr="003332E6">
        <w:rPr>
          <w:rtl/>
        </w:rPr>
        <w:t xml:space="preserve">על המציע להיות בעל ניסיון של לפחות 3 שנים ב- 8 השנים האחרונות בביצוע </w:t>
      </w:r>
      <w:proofErr w:type="spellStart"/>
      <w:r w:rsidRPr="003332E6">
        <w:rPr>
          <w:rtl/>
        </w:rPr>
        <w:t>פרוייקטים</w:t>
      </w:r>
      <w:proofErr w:type="spellEnd"/>
      <w:r w:rsidRPr="003332E6">
        <w:rPr>
          <w:rtl/>
        </w:rPr>
        <w:t xml:space="preserve"> המיועדים לבקרה אשר כללו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 וזאת כדלקמן:</w:t>
      </w:r>
    </w:p>
    <w:p w14:paraId="28B80809" w14:textId="33FDD35D" w:rsidR="001E28B6" w:rsidRPr="003332E6" w:rsidRDefault="001E28B6" w:rsidP="00D92F08">
      <w:pPr>
        <w:widowControl w:val="0"/>
        <w:numPr>
          <w:ilvl w:val="3"/>
          <w:numId w:val="17"/>
        </w:numPr>
        <w:ind w:left="2268" w:hanging="993"/>
      </w:pPr>
      <w:r w:rsidRPr="003332E6">
        <w:rPr>
          <w:rtl/>
        </w:rPr>
        <w:t xml:space="preserve">הבקרה שבוצעה כללה לפחות שניים משלושת המרכיבים הבאים כשאחד מהם חייב להיות בקרה פיזית פרונטלית במקום העבודה/ הפעילות (סעיף 2.7.5.1.2 להלן):  </w:t>
      </w:r>
    </w:p>
    <w:p w14:paraId="3718FD37" w14:textId="0D95C5B8" w:rsidR="001E28B6" w:rsidRPr="003332E6" w:rsidRDefault="001E28B6" w:rsidP="00D92F08">
      <w:pPr>
        <w:widowControl w:val="0"/>
        <w:numPr>
          <w:ilvl w:val="4"/>
          <w:numId w:val="17"/>
        </w:numPr>
        <w:ind w:left="2409" w:hanging="969"/>
      </w:pPr>
      <w:r w:rsidRPr="003332E6">
        <w:rPr>
          <w:rtl/>
        </w:rPr>
        <w:t>ביצוע סקרים טלפוניים</w:t>
      </w:r>
      <w:r w:rsidR="00A21BA7" w:rsidRPr="003332E6">
        <w:rPr>
          <w:rFonts w:hint="cs"/>
          <w:rtl/>
        </w:rPr>
        <w:t xml:space="preserve"> או דיגיטליים</w:t>
      </w:r>
      <w:r w:rsidRPr="003332E6">
        <w:rPr>
          <w:rtl/>
        </w:rPr>
        <w:t xml:space="preserve"> ותיעוד </w:t>
      </w:r>
      <w:proofErr w:type="spellStart"/>
      <w:r w:rsidRPr="003332E6">
        <w:rPr>
          <w:rtl/>
        </w:rPr>
        <w:t>המימצאים</w:t>
      </w:r>
      <w:proofErr w:type="spellEnd"/>
      <w:r w:rsidRPr="003332E6">
        <w:rPr>
          <w:rtl/>
        </w:rPr>
        <w:t xml:space="preserve"> לצורך בחינת שביעות רצון ולמיקוד התחום המקצועי של עובדים ומתנדבים.</w:t>
      </w:r>
    </w:p>
    <w:p w14:paraId="54B6E672" w14:textId="0A52A820" w:rsidR="001E28B6" w:rsidRPr="003332E6" w:rsidRDefault="001E28B6" w:rsidP="00D92F08">
      <w:pPr>
        <w:widowControl w:val="0"/>
        <w:numPr>
          <w:ilvl w:val="4"/>
          <w:numId w:val="17"/>
        </w:numPr>
        <w:ind w:left="2409" w:hanging="969"/>
      </w:pPr>
      <w:r w:rsidRPr="003332E6">
        <w:rPr>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3332E6">
        <w:rPr>
          <w:rtl/>
        </w:rPr>
        <w:t>המימצאים</w:t>
      </w:r>
      <w:proofErr w:type="spellEnd"/>
      <w:r w:rsidRPr="003332E6">
        <w:rPr>
          <w:rtl/>
        </w:rPr>
        <w:t xml:space="preserve">. </w:t>
      </w:r>
    </w:p>
    <w:p w14:paraId="07B3777D" w14:textId="1FFBF888" w:rsidR="001E28B6" w:rsidRPr="003332E6" w:rsidRDefault="001E28B6" w:rsidP="00D92F08">
      <w:pPr>
        <w:widowControl w:val="0"/>
        <w:numPr>
          <w:ilvl w:val="4"/>
          <w:numId w:val="17"/>
        </w:numPr>
        <w:ind w:left="2409" w:hanging="969"/>
      </w:pPr>
      <w:r w:rsidRPr="003332E6">
        <w:rPr>
          <w:rtl/>
        </w:rPr>
        <w:t>בקרת אופן תכנון</w:t>
      </w:r>
      <w:ins w:id="6" w:author="Ido Marinov" w:date="2026-05-03T09:48:00Z" w16du:dateUtc="2026-05-03T06:48:00Z">
        <w:r w:rsidR="00851E35">
          <w:rPr>
            <w:rFonts w:hint="cs"/>
            <w:rtl/>
          </w:rPr>
          <w:t xml:space="preserve"> ו/או ביצוע</w:t>
        </w:r>
      </w:ins>
      <w:r w:rsidRPr="003332E6">
        <w:rPr>
          <w:rtl/>
        </w:rPr>
        <w:t xml:space="preserve"> </w:t>
      </w:r>
      <w:proofErr w:type="spellStart"/>
      <w:r w:rsidRPr="003332E6">
        <w:rPr>
          <w:rtl/>
        </w:rPr>
        <w:t>תכניות</w:t>
      </w:r>
      <w:proofErr w:type="spellEnd"/>
      <w:r w:rsidRPr="003332E6">
        <w:rPr>
          <w:rtl/>
        </w:rPr>
        <w:t xml:space="preserve"> עבודה/ לימודים/ הכשרה מקצועית אל מול דרישות הלקוח החיצוני. </w:t>
      </w:r>
    </w:p>
    <w:p w14:paraId="64A6B8C5" w14:textId="191A0175" w:rsidR="001E28B6" w:rsidRPr="003332E6" w:rsidRDefault="001E28B6" w:rsidP="00D92F08">
      <w:pPr>
        <w:widowControl w:val="0"/>
        <w:numPr>
          <w:ilvl w:val="3"/>
          <w:numId w:val="17"/>
        </w:numPr>
        <w:ind w:left="2268" w:hanging="993"/>
      </w:pPr>
      <w:r w:rsidRPr="003332E6">
        <w:rPr>
          <w:rtl/>
        </w:rPr>
        <w:t>מספר הבקרות עמד על לפחות 500 בקרות פיסיות אשר בוצעו ב-20 מיקומים פיסיים שונים בשנה בכל שנה משנות הניסיון.</w:t>
      </w:r>
    </w:p>
    <w:p w14:paraId="0B450B64" w14:textId="77777777" w:rsidR="00243DED" w:rsidRPr="003332E6" w:rsidRDefault="00243DED" w:rsidP="00C868C3">
      <w:pPr>
        <w:widowControl w:val="0"/>
        <w:numPr>
          <w:ilvl w:val="1"/>
          <w:numId w:val="17"/>
        </w:numPr>
        <w:ind w:left="1275" w:hanging="567"/>
        <w:rPr>
          <w:b/>
          <w:bCs/>
        </w:rPr>
      </w:pPr>
      <w:r w:rsidRPr="003332E6">
        <w:rPr>
          <w:rFonts w:hint="cs"/>
          <w:b/>
          <w:b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w:t>
      </w:r>
      <w:proofErr w:type="spellStart"/>
      <w:r w:rsidRPr="003332E6">
        <w:rPr>
          <w:rFonts w:hint="cs"/>
          <w:b/>
          <w:bCs/>
          <w:rtl/>
        </w:rPr>
        <w:t>התשנ"ט</w:t>
      </w:r>
      <w:proofErr w:type="spellEnd"/>
      <w:r w:rsidRPr="003332E6">
        <w:rPr>
          <w:rFonts w:hint="cs"/>
          <w:b/>
          <w:bCs/>
          <w:rtl/>
        </w:rPr>
        <w:t xml:space="preserve"> 1999, טרם המועד האחרון להגשת הצעות למכרז זה.</w:t>
      </w:r>
    </w:p>
    <w:p w14:paraId="72D2A8F5" w14:textId="77777777" w:rsidR="00CC37DF" w:rsidRPr="003332E6" w:rsidRDefault="00CC37DF" w:rsidP="00C868C3">
      <w:pPr>
        <w:widowControl w:val="0"/>
        <w:numPr>
          <w:ilvl w:val="1"/>
          <w:numId w:val="17"/>
        </w:numPr>
        <w:ind w:left="1275" w:hanging="567"/>
      </w:pPr>
      <w:r w:rsidRPr="003332E6">
        <w:rPr>
          <w:rtl/>
        </w:rPr>
        <w:t xml:space="preserve">המשרד רשאי לפסול </w:t>
      </w:r>
      <w:r w:rsidRPr="003332E6">
        <w:rPr>
          <w:rFonts w:hint="cs"/>
          <w:rtl/>
        </w:rPr>
        <w:t xml:space="preserve">מציע בכל </w:t>
      </w:r>
      <w:r w:rsidRPr="003332E6">
        <w:rPr>
          <w:rtl/>
        </w:rPr>
        <w:t xml:space="preserve"> מקרה שבו קיימת כנגד המציע או אורגן אצל המציע, חקירה או הוגש נגדו כתב אישום או שהורשע בעבירה שמפאת מהותה, חומרתה או נסיבותיה</w:t>
      </w:r>
      <w:r w:rsidRPr="003332E6">
        <w:rPr>
          <w:rFonts w:hint="cs"/>
          <w:rtl/>
        </w:rPr>
        <w:t>, ובכלל זה עבירות שעניינן פגיעה בתחרות או תיאום הצעות,</w:t>
      </w:r>
      <w:r w:rsidRPr="003332E6">
        <w:rPr>
          <w:rtl/>
        </w:rPr>
        <w:t xml:space="preserve"> המציע אינו ראוי לשמש כקבלן במכרז המספק שירותים המבוקשים במכרז זה.</w:t>
      </w:r>
    </w:p>
    <w:p w14:paraId="16A8B099" w14:textId="77777777" w:rsidR="00F45B9E" w:rsidRPr="003332E6" w:rsidRDefault="00F45B9E" w:rsidP="00C868C3">
      <w:pPr>
        <w:widowControl w:val="0"/>
        <w:numPr>
          <w:ilvl w:val="0"/>
          <w:numId w:val="17"/>
        </w:numPr>
        <w:ind w:left="708" w:hanging="283"/>
        <w:rPr>
          <w:b/>
          <w:bCs/>
          <w:sz w:val="28"/>
          <w:szCs w:val="28"/>
          <w:u w:val="single"/>
          <w:rtl/>
        </w:rPr>
      </w:pPr>
      <w:r w:rsidRPr="003332E6">
        <w:rPr>
          <w:rFonts w:hint="cs"/>
          <w:b/>
          <w:bCs/>
          <w:sz w:val="28"/>
          <w:szCs w:val="28"/>
          <w:u w:val="single"/>
          <w:rtl/>
        </w:rPr>
        <w:t>הגדרות</w:t>
      </w:r>
    </w:p>
    <w:p w14:paraId="608B9F25"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המשרד </w:t>
      </w:r>
      <w:r w:rsidRPr="003332E6">
        <w:rPr>
          <w:rtl/>
        </w:rPr>
        <w:t>–</w:t>
      </w:r>
      <w:r w:rsidRPr="003332E6">
        <w:rPr>
          <w:rFonts w:hint="cs"/>
          <w:rtl/>
        </w:rPr>
        <w:t xml:space="preserve"> </w:t>
      </w:r>
      <w:r w:rsidR="00487549" w:rsidRPr="003332E6">
        <w:rPr>
          <w:rFonts w:hint="cs"/>
          <w:rtl/>
        </w:rPr>
        <w:t>משרד החינוך</w:t>
      </w:r>
      <w:r w:rsidRPr="003332E6">
        <w:rPr>
          <w:rFonts w:hint="cs"/>
          <w:b/>
          <w:bCs/>
          <w:rtl/>
        </w:rPr>
        <w:t xml:space="preserve"> </w:t>
      </w:r>
    </w:p>
    <w:p w14:paraId="676525CE"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היחידה המזמינה </w:t>
      </w:r>
      <w:r w:rsidRPr="003332E6">
        <w:rPr>
          <w:rtl/>
        </w:rPr>
        <w:t>–</w:t>
      </w:r>
      <w:r w:rsidR="00B864DE" w:rsidRPr="003332E6">
        <w:rPr>
          <w:rFonts w:hint="cs"/>
          <w:rtl/>
        </w:rPr>
        <w:t xml:space="preserve"> </w:t>
      </w:r>
      <w:r w:rsidR="00C67C01" w:rsidRPr="003332E6">
        <w:rPr>
          <w:rFonts w:hint="cs"/>
          <w:sz w:val="22"/>
          <w:rtl/>
          <w:lang w:eastAsia="en-US"/>
        </w:rPr>
        <w:t>האגף לשירות לאומי</w:t>
      </w:r>
    </w:p>
    <w:p w14:paraId="2E684819" w14:textId="77777777" w:rsidR="00F45B9E" w:rsidRPr="003332E6" w:rsidRDefault="00F45B9E" w:rsidP="00C868C3">
      <w:pPr>
        <w:widowControl w:val="0"/>
        <w:numPr>
          <w:ilvl w:val="1"/>
          <w:numId w:val="17"/>
        </w:numPr>
        <w:ind w:left="1275" w:hanging="567"/>
        <w:rPr>
          <w:b/>
          <w:bCs/>
          <w:rtl/>
        </w:rPr>
      </w:pPr>
      <w:proofErr w:type="spellStart"/>
      <w:r w:rsidRPr="003332E6">
        <w:rPr>
          <w:rFonts w:hint="cs"/>
          <w:b/>
          <w:bCs/>
          <w:rtl/>
        </w:rPr>
        <w:t>השרותים</w:t>
      </w:r>
      <w:proofErr w:type="spellEnd"/>
      <w:r w:rsidRPr="003332E6">
        <w:rPr>
          <w:rFonts w:hint="cs"/>
          <w:b/>
          <w:bCs/>
          <w:rtl/>
        </w:rPr>
        <w:t xml:space="preserve"> נשוא המכרז </w:t>
      </w:r>
      <w:r w:rsidRPr="003332E6">
        <w:rPr>
          <w:rtl/>
        </w:rPr>
        <w:t>–</w:t>
      </w:r>
      <w:r w:rsidRPr="003332E6">
        <w:rPr>
          <w:rFonts w:hint="cs"/>
          <w:rtl/>
        </w:rPr>
        <w:t xml:space="preserve"> </w:t>
      </w:r>
      <w:r w:rsidR="00C67C01" w:rsidRPr="003332E6">
        <w:rPr>
          <w:rtl/>
        </w:rPr>
        <w:t>מעקב ובקרה אחר פעולות האיתור, השיבוץ והפעלת מתנדבים ומתנדבות במסגרת השירות הלאומי במערכת החינוך</w:t>
      </w:r>
    </w:p>
    <w:p w14:paraId="71A2AF03"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דרישות סף </w:t>
      </w:r>
      <w:r w:rsidRPr="003332E6">
        <w:rPr>
          <w:rtl/>
        </w:rPr>
        <w:t>–</w:t>
      </w:r>
      <w:r w:rsidRPr="003332E6">
        <w:rPr>
          <w:rFonts w:hint="cs"/>
          <w:rtl/>
        </w:rPr>
        <w:t xml:space="preserve"> הדרישות הבסיסיות המגדירות את המינימום הנדרש על מנת להגיש הצעה</w:t>
      </w:r>
      <w:r w:rsidR="00DB3CB7" w:rsidRPr="003332E6">
        <w:rPr>
          <w:rFonts w:hint="cs"/>
          <w:rtl/>
        </w:rPr>
        <w:t>, כמפורט בפרק 2 בלבד.</w:t>
      </w:r>
    </w:p>
    <w:p w14:paraId="0920EE52"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ערבות ביצוע </w:t>
      </w:r>
      <w:r w:rsidRPr="003332E6">
        <w:rPr>
          <w:rtl/>
        </w:rPr>
        <w:t>–</w:t>
      </w:r>
      <w:r w:rsidRPr="003332E6">
        <w:rPr>
          <w:rFonts w:hint="cs"/>
          <w:rtl/>
        </w:rPr>
        <w:t xml:space="preserve"> ערבות</w:t>
      </w:r>
      <w:r w:rsidR="008B5F51" w:rsidRPr="003332E6">
        <w:rPr>
          <w:rFonts w:hint="cs"/>
          <w:rtl/>
        </w:rPr>
        <w:t xml:space="preserve"> </w:t>
      </w:r>
      <w:r w:rsidR="008B5F51" w:rsidRPr="003332E6">
        <w:rPr>
          <w:rtl/>
        </w:rPr>
        <w:t>בנקאית</w:t>
      </w:r>
      <w:r w:rsidR="008B5F51" w:rsidRPr="003332E6">
        <w:rPr>
          <w:rFonts w:hint="cs"/>
          <w:rtl/>
        </w:rPr>
        <w:t xml:space="preserve"> </w:t>
      </w:r>
      <w:r w:rsidR="008B5F51" w:rsidRPr="003332E6">
        <w:rPr>
          <w:rFonts w:hint="eastAsia"/>
          <w:rtl/>
        </w:rPr>
        <w:t>או</w:t>
      </w:r>
      <w:r w:rsidR="008B5F51" w:rsidRPr="003332E6">
        <w:rPr>
          <w:rtl/>
        </w:rPr>
        <w:t xml:space="preserve"> </w:t>
      </w:r>
      <w:r w:rsidR="008B5F51" w:rsidRPr="003332E6">
        <w:rPr>
          <w:rFonts w:hint="cs"/>
          <w:rtl/>
        </w:rPr>
        <w:t xml:space="preserve">ערבות </w:t>
      </w:r>
      <w:r w:rsidR="008B5F51" w:rsidRPr="003332E6">
        <w:rPr>
          <w:rtl/>
        </w:rPr>
        <w:t>חברת ביטוח</w:t>
      </w:r>
      <w:r w:rsidR="008B5F51" w:rsidRPr="003332E6">
        <w:rPr>
          <w:rFonts w:hint="cs"/>
          <w:rtl/>
        </w:rPr>
        <w:t xml:space="preserve"> </w:t>
      </w:r>
      <w:r w:rsidR="00A0637D" w:rsidRPr="003332E6">
        <w:rPr>
          <w:rFonts w:hint="cs"/>
          <w:rtl/>
        </w:rPr>
        <w:t>(בהתאם ל</w:t>
      </w:r>
      <w:r w:rsidR="00A0637D" w:rsidRPr="003332E6">
        <w:rPr>
          <w:rtl/>
        </w:rPr>
        <w:t>רשימ</w:t>
      </w:r>
      <w:r w:rsidR="00A0637D" w:rsidRPr="003332E6">
        <w:rPr>
          <w:rFonts w:hint="cs"/>
          <w:rtl/>
        </w:rPr>
        <w:t xml:space="preserve">ת החברות שבהוראת </w:t>
      </w:r>
      <w:proofErr w:type="spellStart"/>
      <w:r w:rsidR="00A0637D" w:rsidRPr="003332E6">
        <w:rPr>
          <w:rFonts w:hint="cs"/>
          <w:rtl/>
        </w:rPr>
        <w:t>תכ"ם</w:t>
      </w:r>
      <w:proofErr w:type="spellEnd"/>
      <w:r w:rsidR="00A0637D" w:rsidRPr="003332E6">
        <w:rPr>
          <w:rFonts w:hint="cs"/>
          <w:rtl/>
        </w:rPr>
        <w:t xml:space="preserve"> </w:t>
      </w:r>
      <w:r w:rsidR="00496BA3" w:rsidRPr="003332E6">
        <w:rPr>
          <w:rFonts w:hint="cs"/>
          <w:rtl/>
        </w:rPr>
        <w:t xml:space="preserve">מספר </w:t>
      </w:r>
      <w:r w:rsidR="00496BA3" w:rsidRPr="003332E6">
        <w:rPr>
          <w:rtl/>
        </w:rPr>
        <w:t>7.</w:t>
      </w:r>
      <w:r w:rsidR="00496BA3" w:rsidRPr="003332E6">
        <w:rPr>
          <w:rFonts w:hint="cs"/>
          <w:rtl/>
        </w:rPr>
        <w:t>5.1.1 מיום 5.8.2020)</w:t>
      </w:r>
      <w:r w:rsidR="00D572A0" w:rsidRPr="003332E6">
        <w:rPr>
          <w:rFonts w:hint="cs"/>
          <w:rtl/>
        </w:rPr>
        <w:t xml:space="preserve"> </w:t>
      </w:r>
      <w:r w:rsidR="008B5F51" w:rsidRPr="003332E6">
        <w:rPr>
          <w:rFonts w:hint="cs"/>
          <w:rtl/>
        </w:rPr>
        <w:t xml:space="preserve">או </w:t>
      </w:r>
      <w:r w:rsidR="00867F3D" w:rsidRPr="003332E6">
        <w:rPr>
          <w:rFonts w:hint="cs"/>
          <w:rtl/>
        </w:rPr>
        <w:t xml:space="preserve">הוראת הקיזוז </w:t>
      </w:r>
      <w:r w:rsidR="008B5F51" w:rsidRPr="003332E6">
        <w:rPr>
          <w:rFonts w:hint="cs"/>
          <w:rtl/>
        </w:rPr>
        <w:t xml:space="preserve">(לגבי מוסדות להשכלה גבוהה המתוקצבים ע"י </w:t>
      </w:r>
      <w:proofErr w:type="spellStart"/>
      <w:r w:rsidR="008B5F51" w:rsidRPr="003332E6">
        <w:rPr>
          <w:rFonts w:hint="cs"/>
          <w:rtl/>
        </w:rPr>
        <w:t>הות"ת</w:t>
      </w:r>
      <w:proofErr w:type="spellEnd"/>
      <w:r w:rsidR="008B5F51" w:rsidRPr="003332E6">
        <w:rPr>
          <w:rFonts w:hint="cs"/>
          <w:rtl/>
        </w:rPr>
        <w:t>)</w:t>
      </w:r>
      <w:r w:rsidRPr="003332E6">
        <w:rPr>
          <w:rFonts w:hint="cs"/>
          <w:rtl/>
        </w:rPr>
        <w:t xml:space="preserve"> בסכום נקוב או באחוזים מסכום ההתקשרות</w:t>
      </w:r>
      <w:r w:rsidR="008B5F51" w:rsidRPr="003332E6">
        <w:rPr>
          <w:rFonts w:hint="cs"/>
          <w:rtl/>
        </w:rPr>
        <w:t>,</w:t>
      </w:r>
      <w:r w:rsidRPr="003332E6">
        <w:rPr>
          <w:rFonts w:hint="cs"/>
          <w:rtl/>
        </w:rPr>
        <w:t xml:space="preserve"> כפי שמוגדר בחוזה ההתקשרות, המבטיחה את מילוי התחייבויו</w:t>
      </w:r>
      <w:r w:rsidRPr="003332E6">
        <w:rPr>
          <w:rFonts w:hint="eastAsia"/>
          <w:rtl/>
        </w:rPr>
        <w:t>ת</w:t>
      </w:r>
      <w:r w:rsidRPr="003332E6">
        <w:rPr>
          <w:rFonts w:hint="cs"/>
          <w:rtl/>
        </w:rPr>
        <w:t xml:space="preserve"> הקבלן עפ"י תנאי המכרז, עפ"י הצעתו כפי שאושרה ע"י ועדת המכרזים וחוזה ההתקשרות.</w:t>
      </w:r>
    </w:p>
    <w:p w14:paraId="4F636660"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המציע </w:t>
      </w:r>
      <w:r w:rsidRPr="003332E6">
        <w:rPr>
          <w:rtl/>
        </w:rPr>
        <w:t>–</w:t>
      </w:r>
      <w:r w:rsidRPr="003332E6">
        <w:rPr>
          <w:rFonts w:hint="cs"/>
          <w:rtl/>
        </w:rPr>
        <w:t xml:space="preserve"> כל גוף שהגיש הצעה למכרז.</w:t>
      </w:r>
    </w:p>
    <w:p w14:paraId="335B5F9F" w14:textId="77777777" w:rsidR="00F45B9E" w:rsidRPr="003332E6" w:rsidRDefault="00F45B9E" w:rsidP="00C868C3">
      <w:pPr>
        <w:widowControl w:val="0"/>
        <w:numPr>
          <w:ilvl w:val="1"/>
          <w:numId w:val="17"/>
        </w:numPr>
        <w:ind w:left="1275" w:hanging="567"/>
        <w:rPr>
          <w:b/>
          <w:bCs/>
          <w:rtl/>
        </w:rPr>
      </w:pPr>
      <w:r w:rsidRPr="003332E6">
        <w:rPr>
          <w:rFonts w:hint="cs"/>
          <w:b/>
          <w:bCs/>
          <w:rtl/>
        </w:rPr>
        <w:t xml:space="preserve">הצעה למכרז </w:t>
      </w:r>
      <w:r w:rsidRPr="003332E6">
        <w:rPr>
          <w:rtl/>
        </w:rPr>
        <w:t>–</w:t>
      </w:r>
      <w:r w:rsidRPr="003332E6">
        <w:rPr>
          <w:rFonts w:hint="cs"/>
          <w:rtl/>
        </w:rPr>
        <w:t xml:space="preserve"> תשובת המציע </w:t>
      </w:r>
      <w:proofErr w:type="spellStart"/>
      <w:r w:rsidRPr="003332E6">
        <w:rPr>
          <w:rFonts w:hint="cs"/>
          <w:rtl/>
        </w:rPr>
        <w:t>לפנית</w:t>
      </w:r>
      <w:proofErr w:type="spellEnd"/>
      <w:r w:rsidRPr="003332E6">
        <w:rPr>
          <w:rFonts w:hint="cs"/>
          <w:rtl/>
        </w:rPr>
        <w:t xml:space="preserve"> המשרד הכוללת את כל המידע הנדרש למשרד, מסמכים המעידים על עמידתו בדרישות המכרז, התחייבותו לעמוד בתנאי המכרז</w:t>
      </w:r>
      <w:r w:rsidR="00B864DE" w:rsidRPr="003332E6">
        <w:rPr>
          <w:rFonts w:hint="cs"/>
          <w:rtl/>
        </w:rPr>
        <w:t xml:space="preserve"> </w:t>
      </w:r>
      <w:r w:rsidRPr="003332E6">
        <w:rPr>
          <w:rFonts w:hint="cs"/>
          <w:rtl/>
        </w:rPr>
        <w:t xml:space="preserve">והצעת מחיר </w:t>
      </w:r>
      <w:r w:rsidRPr="003332E6">
        <w:rPr>
          <w:rtl/>
        </w:rPr>
        <w:t>–</w:t>
      </w:r>
      <w:r w:rsidRPr="003332E6">
        <w:rPr>
          <w:rFonts w:hint="cs"/>
          <w:rtl/>
        </w:rPr>
        <w:t xml:space="preserve"> כל זאת </w:t>
      </w:r>
      <w:r w:rsidRPr="003332E6">
        <w:rPr>
          <w:rFonts w:hint="cs"/>
          <w:rtl/>
        </w:rPr>
        <w:lastRenderedPageBreak/>
        <w:t>עפ"י דרישות המכרז.</w:t>
      </w:r>
    </w:p>
    <w:p w14:paraId="53701C12" w14:textId="77777777" w:rsidR="00F45B9E" w:rsidRPr="003332E6" w:rsidRDefault="00F45B9E" w:rsidP="00C868C3">
      <w:pPr>
        <w:widowControl w:val="0"/>
        <w:numPr>
          <w:ilvl w:val="1"/>
          <w:numId w:val="17"/>
        </w:numPr>
        <w:ind w:left="1275" w:hanging="567"/>
        <w:rPr>
          <w:b/>
          <w:bCs/>
        </w:rPr>
      </w:pPr>
      <w:r w:rsidRPr="003332E6">
        <w:rPr>
          <w:rFonts w:hint="cs"/>
          <w:b/>
          <w:bCs/>
          <w:rtl/>
        </w:rPr>
        <w:t xml:space="preserve">הקבלן/הספק </w:t>
      </w:r>
      <w:r w:rsidRPr="003332E6">
        <w:rPr>
          <w:rtl/>
        </w:rPr>
        <w:t>–</w:t>
      </w:r>
      <w:r w:rsidRPr="003332E6">
        <w:rPr>
          <w:rFonts w:hint="cs"/>
          <w:rtl/>
        </w:rPr>
        <w:t xml:space="preserve"> מציע שהצעתו זכתה במכרז וחתם על הסכם התקשרות עם המשרד.</w:t>
      </w:r>
    </w:p>
    <w:p w14:paraId="0EF1B90E" w14:textId="77777777" w:rsidR="00734DDE" w:rsidRPr="003332E6" w:rsidRDefault="00734DDE" w:rsidP="00C868C3">
      <w:pPr>
        <w:widowControl w:val="0"/>
        <w:numPr>
          <w:ilvl w:val="1"/>
          <w:numId w:val="17"/>
        </w:numPr>
        <w:ind w:left="1275" w:hanging="567"/>
        <w:rPr>
          <w:b/>
          <w:bCs/>
          <w:rtl/>
        </w:rPr>
      </w:pPr>
      <w:r w:rsidRPr="003332E6">
        <w:rPr>
          <w:rFonts w:hint="cs"/>
          <w:b/>
          <w:bCs/>
          <w:rtl/>
        </w:rPr>
        <w:t xml:space="preserve">לקוח </w:t>
      </w:r>
      <w:r w:rsidRPr="003332E6">
        <w:rPr>
          <w:rtl/>
        </w:rPr>
        <w:t>–</w:t>
      </w:r>
      <w:r w:rsidRPr="003332E6">
        <w:rPr>
          <w:rFonts w:hint="cs"/>
          <w:rtl/>
        </w:rPr>
        <w:t xml:space="preserve"> גוף שהוצג ברשימת הניסיון של המציע ושעימו נערכה התקשרות לקבלת שירות ע"י המציע </w:t>
      </w:r>
      <w:proofErr w:type="spellStart"/>
      <w:r w:rsidRPr="003332E6">
        <w:rPr>
          <w:rFonts w:hint="cs"/>
          <w:rtl/>
        </w:rPr>
        <w:t>וצויינו</w:t>
      </w:r>
      <w:proofErr w:type="spellEnd"/>
      <w:r w:rsidRPr="003332E6">
        <w:rPr>
          <w:rFonts w:hint="cs"/>
          <w:rtl/>
        </w:rPr>
        <w:t xml:space="preserve"> לגביו פרטים מלאים כולל פרטי בעל תפקיד </w:t>
      </w:r>
      <w:r w:rsidR="00375032" w:rsidRPr="003332E6">
        <w:rPr>
          <w:rFonts w:hint="cs"/>
          <w:rtl/>
        </w:rPr>
        <w:t>אצל הלקוח</w:t>
      </w:r>
      <w:r w:rsidRPr="003332E6">
        <w:rPr>
          <w:rFonts w:hint="cs"/>
          <w:rtl/>
        </w:rPr>
        <w:t xml:space="preserve"> ודרכי התקשרות עימו.</w:t>
      </w:r>
    </w:p>
    <w:p w14:paraId="6A5511BE" w14:textId="77777777" w:rsidR="00734DDE" w:rsidRPr="003332E6" w:rsidRDefault="00734DDE" w:rsidP="00C868C3">
      <w:pPr>
        <w:widowControl w:val="0"/>
        <w:numPr>
          <w:ilvl w:val="1"/>
          <w:numId w:val="17"/>
        </w:numPr>
        <w:ind w:left="1275" w:hanging="567"/>
        <w:rPr>
          <w:b/>
          <w:bCs/>
          <w:rtl/>
        </w:rPr>
      </w:pPr>
      <w:r w:rsidRPr="003332E6">
        <w:rPr>
          <w:rFonts w:hint="cs"/>
          <w:b/>
          <w:bCs/>
          <w:rtl/>
        </w:rPr>
        <w:t xml:space="preserve">איש הקשר מטעם הלקוח </w:t>
      </w:r>
      <w:r w:rsidRPr="003332E6">
        <w:rPr>
          <w:rtl/>
        </w:rPr>
        <w:t>–</w:t>
      </w:r>
      <w:r w:rsidRPr="003332E6">
        <w:rPr>
          <w:rFonts w:hint="cs"/>
          <w:rtl/>
        </w:rPr>
        <w:t xml:space="preserve"> בעל תפקיד אצל הלקוח שמכיר את השירות ש</w:t>
      </w:r>
      <w:r w:rsidR="00840105" w:rsidRPr="003332E6">
        <w:rPr>
          <w:rFonts w:hint="cs"/>
          <w:rtl/>
        </w:rPr>
        <w:t>ה</w:t>
      </w:r>
      <w:r w:rsidRPr="003332E6">
        <w:rPr>
          <w:rFonts w:hint="cs"/>
          <w:rtl/>
        </w:rPr>
        <w:t>מציע ציין שסיפק לו או את בעל התפקיד המוצע במסגרת המכרז, לגביו הוא ניתן כאיש קשר.</w:t>
      </w:r>
      <w:r w:rsidRPr="003332E6">
        <w:rPr>
          <w:rFonts w:hint="cs"/>
          <w:b/>
          <w:bCs/>
          <w:rtl/>
        </w:rPr>
        <w:t xml:space="preserve"> </w:t>
      </w:r>
    </w:p>
    <w:p w14:paraId="5C96A70C" w14:textId="77777777" w:rsidR="00F45B9E" w:rsidRPr="003332E6" w:rsidRDefault="00F45B9E" w:rsidP="00C868C3">
      <w:pPr>
        <w:widowControl w:val="0"/>
        <w:numPr>
          <w:ilvl w:val="1"/>
          <w:numId w:val="17"/>
        </w:numPr>
        <w:ind w:left="1275" w:hanging="567"/>
      </w:pPr>
      <w:r w:rsidRPr="003332E6">
        <w:rPr>
          <w:rFonts w:hint="cs"/>
          <w:b/>
          <w:bCs/>
          <w:rtl/>
        </w:rPr>
        <w:t xml:space="preserve">שנה אחרונה </w:t>
      </w:r>
      <w:r w:rsidRPr="003332E6">
        <w:rPr>
          <w:rtl/>
        </w:rPr>
        <w:t>–</w:t>
      </w:r>
      <w:r w:rsidRPr="003332E6">
        <w:rPr>
          <w:rFonts w:hint="cs"/>
          <w:rtl/>
        </w:rPr>
        <w:t xml:space="preserve"> </w:t>
      </w:r>
      <w:r w:rsidR="00772053" w:rsidRPr="003332E6">
        <w:rPr>
          <w:rFonts w:hint="cs"/>
          <w:rtl/>
        </w:rPr>
        <w:t xml:space="preserve">התקופה </w:t>
      </w:r>
      <w:r w:rsidR="006843DF" w:rsidRPr="003332E6">
        <w:rPr>
          <w:rFonts w:hint="cs"/>
          <w:rtl/>
        </w:rPr>
        <w:t>ה</w:t>
      </w:r>
      <w:r w:rsidRPr="003332E6">
        <w:rPr>
          <w:rFonts w:hint="cs"/>
          <w:rtl/>
        </w:rPr>
        <w:t xml:space="preserve">מתייחסת לשנה אחורה </w:t>
      </w:r>
      <w:r w:rsidR="006843DF" w:rsidRPr="003332E6">
        <w:rPr>
          <w:rFonts w:hint="cs"/>
          <w:rtl/>
        </w:rPr>
        <w:t>שקדמה ל</w:t>
      </w:r>
      <w:r w:rsidRPr="003332E6">
        <w:rPr>
          <w:rFonts w:hint="cs"/>
          <w:rtl/>
        </w:rPr>
        <w:t>מועד האחרון להגשת ההצעות.</w:t>
      </w:r>
    </w:p>
    <w:p w14:paraId="21E83B55" w14:textId="77777777" w:rsidR="00832096" w:rsidRPr="003332E6" w:rsidRDefault="00D572A0" w:rsidP="00C868C3">
      <w:pPr>
        <w:widowControl w:val="0"/>
        <w:numPr>
          <w:ilvl w:val="1"/>
          <w:numId w:val="17"/>
        </w:numPr>
        <w:ind w:left="1275" w:hanging="567"/>
        <w:rPr>
          <w:b/>
          <w:bCs/>
        </w:rPr>
      </w:pPr>
      <w:bookmarkStart w:id="7" w:name="_Ref100757299"/>
      <w:r w:rsidRPr="003332E6">
        <w:rPr>
          <w:rFonts w:hint="cs"/>
          <w:b/>
          <w:bCs/>
          <w:rtl/>
        </w:rPr>
        <w:t xml:space="preserve">גוף מוכר </w:t>
      </w:r>
      <w:r w:rsidRPr="003332E6">
        <w:rPr>
          <w:rtl/>
        </w:rPr>
        <w:t>–</w:t>
      </w:r>
      <w:r w:rsidRPr="003332E6">
        <w:rPr>
          <w:rFonts w:hint="cs"/>
          <w:rtl/>
        </w:rPr>
        <w:t xml:space="preserve"> גוף שהוכר ע"י הרשות לשירות לאומי אזרחי וכלול ברשימה המפורטת באתר שכתובתו:  </w:t>
      </w:r>
    </w:p>
    <w:p w14:paraId="25226F36" w14:textId="35F5E111" w:rsidR="00D572A0" w:rsidRPr="003332E6" w:rsidRDefault="00832096" w:rsidP="00C77ABA">
      <w:pPr>
        <w:widowControl w:val="0"/>
        <w:ind w:left="1275"/>
        <w:rPr>
          <w:b/>
          <w:bCs/>
        </w:rPr>
      </w:pPr>
      <w:hyperlink r:id="rId9" w:history="1">
        <w:r w:rsidRPr="003332E6">
          <w:rPr>
            <w:rStyle w:val="Hyperlink"/>
            <w:b/>
            <w:bCs/>
            <w:rtl/>
          </w:rPr>
          <w:t>רשימת גופים</w:t>
        </w:r>
      </w:hyperlink>
      <w:r w:rsidR="00D572A0" w:rsidRPr="003332E6">
        <w:rPr>
          <w:rFonts w:hint="cs"/>
          <w:rtl/>
        </w:rPr>
        <w:t>.</w:t>
      </w:r>
      <w:bookmarkEnd w:id="7"/>
    </w:p>
    <w:p w14:paraId="35113CF7" w14:textId="77777777" w:rsidR="00D572A0" w:rsidRPr="003332E6" w:rsidRDefault="00D572A0" w:rsidP="00C868C3">
      <w:pPr>
        <w:widowControl w:val="0"/>
        <w:numPr>
          <w:ilvl w:val="1"/>
          <w:numId w:val="17"/>
        </w:numPr>
        <w:ind w:left="1275" w:hanging="567"/>
        <w:rPr>
          <w:b/>
          <w:bCs/>
        </w:rPr>
      </w:pPr>
      <w:r w:rsidRPr="003332E6">
        <w:rPr>
          <w:rFonts w:hint="cs"/>
          <w:b/>
          <w:bCs/>
          <w:rtl/>
        </w:rPr>
        <w:t xml:space="preserve">מחוזות גיאוגרפיים של משרד החינוך </w:t>
      </w:r>
      <w:r w:rsidRPr="003332E6">
        <w:rPr>
          <w:rtl/>
        </w:rPr>
        <w:t>–</w:t>
      </w:r>
      <w:r w:rsidRPr="003332E6">
        <w:rPr>
          <w:rFonts w:hint="cs"/>
          <w:rtl/>
        </w:rPr>
        <w:t xml:space="preserve"> צפון, חיפה, מרכז, תל אביב, ירושלים </w:t>
      </w:r>
      <w:proofErr w:type="spellStart"/>
      <w:r w:rsidRPr="003332E6">
        <w:rPr>
          <w:rFonts w:hint="cs"/>
          <w:rtl/>
        </w:rPr>
        <w:t>ומנח"י</w:t>
      </w:r>
      <w:proofErr w:type="spellEnd"/>
      <w:r w:rsidRPr="003332E6">
        <w:rPr>
          <w:rFonts w:hint="cs"/>
          <w:rtl/>
        </w:rPr>
        <w:t>, דרום</w:t>
      </w:r>
    </w:p>
    <w:p w14:paraId="715C9B1B" w14:textId="77777777" w:rsidR="00D572A0" w:rsidRPr="003332E6" w:rsidRDefault="00D572A0" w:rsidP="00C868C3">
      <w:pPr>
        <w:widowControl w:val="0"/>
        <w:numPr>
          <w:ilvl w:val="1"/>
          <w:numId w:val="17"/>
        </w:numPr>
        <w:ind w:left="1275" w:hanging="567"/>
        <w:rPr>
          <w:b/>
          <w:bCs/>
        </w:rPr>
      </w:pPr>
      <w:r w:rsidRPr="003332E6">
        <w:rPr>
          <w:rFonts w:hint="cs"/>
          <w:b/>
          <w:bCs/>
          <w:rtl/>
        </w:rPr>
        <w:t xml:space="preserve">מקום השמה </w:t>
      </w:r>
      <w:r w:rsidRPr="003332E6">
        <w:rPr>
          <w:rFonts w:hint="cs"/>
          <w:rtl/>
        </w:rPr>
        <w:t>- גן ילדים או בית ספר או מתנ"ס או מוזאון או כל מקום בו מוצבת בת שרות לאומי</w:t>
      </w:r>
    </w:p>
    <w:p w14:paraId="08B750AD" w14:textId="2BD86FCA" w:rsidR="00642516" w:rsidRPr="003332E6" w:rsidRDefault="00AA44B7" w:rsidP="00642516">
      <w:pPr>
        <w:widowControl w:val="0"/>
        <w:numPr>
          <w:ilvl w:val="1"/>
          <w:numId w:val="17"/>
        </w:numPr>
        <w:ind w:left="1275" w:hanging="567"/>
        <w:rPr>
          <w:b/>
          <w:bCs/>
        </w:rPr>
      </w:pPr>
      <w:r w:rsidRPr="003332E6">
        <w:rPr>
          <w:rFonts w:hint="cs"/>
          <w:b/>
          <w:bCs/>
          <w:rtl/>
        </w:rPr>
        <w:t>יום הכשרה</w:t>
      </w:r>
      <w:r w:rsidR="00642516" w:rsidRPr="003332E6">
        <w:rPr>
          <w:rtl/>
        </w:rPr>
        <w:t xml:space="preserve">– </w:t>
      </w:r>
      <w:r w:rsidRPr="003332E6">
        <w:rPr>
          <w:rFonts w:hint="cs"/>
          <w:rtl/>
        </w:rPr>
        <w:t>יום למידה אחד אשר יימשך לא פחות מ-</w:t>
      </w:r>
      <w:r w:rsidR="00201E87" w:rsidRPr="003332E6">
        <w:rPr>
          <w:rFonts w:hint="cs"/>
          <w:rtl/>
        </w:rPr>
        <w:t xml:space="preserve">4.5 </w:t>
      </w:r>
      <w:r w:rsidRPr="003332E6">
        <w:rPr>
          <w:rFonts w:hint="cs"/>
          <w:rtl/>
        </w:rPr>
        <w:t xml:space="preserve">שעות אקדמיות ויכלול הרצאות שיימשכו לא פחות </w:t>
      </w:r>
      <w:r w:rsidR="00201E87" w:rsidRPr="003332E6">
        <w:rPr>
          <w:rFonts w:hint="cs"/>
          <w:rtl/>
        </w:rPr>
        <w:t xml:space="preserve">משעה וחצי </w:t>
      </w:r>
      <w:r w:rsidRPr="003332E6">
        <w:rPr>
          <w:rFonts w:hint="cs"/>
          <w:rtl/>
        </w:rPr>
        <w:t>אקדמיות כל אחת.</w:t>
      </w:r>
    </w:p>
    <w:p w14:paraId="10470431" w14:textId="77777777" w:rsidR="00D572A0" w:rsidRPr="003332E6" w:rsidRDefault="00D572A0" w:rsidP="00FA7CF6">
      <w:pPr>
        <w:widowControl w:val="0"/>
        <w:ind w:left="708"/>
        <w:rPr>
          <w:b/>
          <w:bCs/>
          <w:rtl/>
        </w:rPr>
      </w:pPr>
    </w:p>
    <w:p w14:paraId="0F788892" w14:textId="77777777" w:rsidR="00F45B9E" w:rsidRPr="003332E6" w:rsidRDefault="00F45B9E" w:rsidP="00C868C3">
      <w:pPr>
        <w:widowControl w:val="0"/>
        <w:numPr>
          <w:ilvl w:val="0"/>
          <w:numId w:val="17"/>
        </w:numPr>
        <w:ind w:left="708" w:hanging="283"/>
        <w:rPr>
          <w:b/>
          <w:bCs/>
          <w:sz w:val="28"/>
          <w:szCs w:val="28"/>
          <w:u w:val="single"/>
        </w:rPr>
      </w:pPr>
      <w:r w:rsidRPr="003332E6">
        <w:rPr>
          <w:b/>
          <w:bCs/>
          <w:sz w:val="28"/>
          <w:szCs w:val="28"/>
          <w:u w:val="single"/>
          <w:rtl/>
        </w:rPr>
        <w:t xml:space="preserve">תיאור </w:t>
      </w:r>
      <w:proofErr w:type="spellStart"/>
      <w:r w:rsidRPr="003332E6">
        <w:rPr>
          <w:b/>
          <w:bCs/>
          <w:sz w:val="28"/>
          <w:szCs w:val="28"/>
          <w:u w:val="single"/>
          <w:rtl/>
        </w:rPr>
        <w:t>הפרוייקט</w:t>
      </w:r>
      <w:proofErr w:type="spellEnd"/>
      <w:r w:rsidRPr="003332E6">
        <w:rPr>
          <w:b/>
          <w:bCs/>
          <w:sz w:val="28"/>
          <w:szCs w:val="28"/>
          <w:u w:val="single"/>
          <w:rtl/>
        </w:rPr>
        <w:t xml:space="preserve"> והיקפו</w:t>
      </w:r>
    </w:p>
    <w:p w14:paraId="1E1C086E" w14:textId="77777777" w:rsidR="00F45B9E" w:rsidRPr="003332E6" w:rsidRDefault="00F45B9E" w:rsidP="00C868C3">
      <w:pPr>
        <w:widowControl w:val="0"/>
        <w:numPr>
          <w:ilvl w:val="1"/>
          <w:numId w:val="17"/>
        </w:numPr>
        <w:ind w:left="1275" w:hanging="567"/>
        <w:rPr>
          <w:b/>
          <w:bCs/>
        </w:rPr>
      </w:pPr>
      <w:r w:rsidRPr="003332E6">
        <w:rPr>
          <w:b/>
          <w:bCs/>
          <w:rtl/>
        </w:rPr>
        <w:t>רקע</w:t>
      </w:r>
    </w:p>
    <w:p w14:paraId="347C3110" w14:textId="77777777" w:rsidR="00B85426" w:rsidRPr="003332E6" w:rsidRDefault="00B85426" w:rsidP="00C868C3">
      <w:pPr>
        <w:widowControl w:val="0"/>
        <w:numPr>
          <w:ilvl w:val="2"/>
          <w:numId w:val="17"/>
        </w:numPr>
        <w:ind w:left="1701" w:hanging="709"/>
      </w:pPr>
      <w:r w:rsidRPr="003332E6">
        <w:rPr>
          <w:rFonts w:hint="cs"/>
          <w:rtl/>
        </w:rPr>
        <w:t>שרות לאומי הוא ערוץ התנדבותי למי שקיבל פטור משירות צבאי ומעוניין לשרת במסגרת התנדבותית.</w:t>
      </w:r>
    </w:p>
    <w:p w14:paraId="1B730922" w14:textId="77777777" w:rsidR="00B85426" w:rsidRPr="003332E6" w:rsidRDefault="00B85426" w:rsidP="00C868C3">
      <w:pPr>
        <w:widowControl w:val="0"/>
        <w:numPr>
          <w:ilvl w:val="2"/>
          <w:numId w:val="17"/>
        </w:numPr>
        <w:ind w:left="1701" w:hanging="709"/>
        <w:rPr>
          <w:rtl/>
        </w:rPr>
      </w:pPr>
      <w:r w:rsidRPr="003332E6">
        <w:rPr>
          <w:rFonts w:hint="cs"/>
          <w:rtl/>
        </w:rPr>
        <w:t>המשרד, באמצעות האגף</w:t>
      </w:r>
      <w:r w:rsidR="00540D83" w:rsidRPr="003332E6">
        <w:rPr>
          <w:rFonts w:hint="cs"/>
          <w:rtl/>
        </w:rPr>
        <w:t xml:space="preserve"> </w:t>
      </w:r>
      <w:r w:rsidRPr="003332E6">
        <w:rPr>
          <w:rFonts w:hint="cs"/>
          <w:rtl/>
        </w:rPr>
        <w:t xml:space="preserve">לשירות לאומי קובע מדי שנה את הקצאת </w:t>
      </w:r>
      <w:r w:rsidRPr="003332E6">
        <w:rPr>
          <w:rtl/>
        </w:rPr>
        <w:t>מתנדבים ו</w:t>
      </w:r>
      <w:r w:rsidRPr="003332E6">
        <w:rPr>
          <w:rFonts w:hint="cs"/>
          <w:rtl/>
        </w:rPr>
        <w:t xml:space="preserve">מתנדבות השירות הלאומי במערכת החינוך לנושאים השונים המופעלים במשרד, וזאת בהתאם לתקציב ליעדי המשרד ולתקנים המאושרים. </w:t>
      </w:r>
    </w:p>
    <w:p w14:paraId="27321A6C" w14:textId="77777777" w:rsidR="00B85426" w:rsidRPr="003332E6" w:rsidRDefault="00B85426" w:rsidP="00C868C3">
      <w:pPr>
        <w:widowControl w:val="0"/>
        <w:numPr>
          <w:ilvl w:val="2"/>
          <w:numId w:val="17"/>
        </w:numPr>
        <w:ind w:left="1701" w:hanging="709"/>
      </w:pPr>
      <w:r w:rsidRPr="003332E6">
        <w:rPr>
          <w:rFonts w:hint="cs"/>
          <w:rtl/>
        </w:rPr>
        <w:t xml:space="preserve">הגופים המוכרים בעלי היתר תקף מטעם הרשות לשירות לאומי אזרחי אחראים על הפעילות של </w:t>
      </w:r>
      <w:r w:rsidRPr="003332E6">
        <w:rPr>
          <w:rtl/>
        </w:rPr>
        <w:t>מתנדבים ו</w:t>
      </w:r>
      <w:r w:rsidRPr="003332E6">
        <w:rPr>
          <w:rFonts w:hint="cs"/>
          <w:rtl/>
        </w:rPr>
        <w:t>מתנדבות שירות לאומי ובכלל זה איתורן, שיבוצן, הכשרתן, והפעלתן</w:t>
      </w:r>
      <w:r w:rsidR="00946AD5" w:rsidRPr="003332E6">
        <w:rPr>
          <w:rFonts w:hint="cs"/>
          <w:rtl/>
        </w:rPr>
        <w:t>.</w:t>
      </w:r>
    </w:p>
    <w:p w14:paraId="209ACB84" w14:textId="77777777" w:rsidR="00610F70" w:rsidRPr="003332E6" w:rsidRDefault="00610F70" w:rsidP="00610F70">
      <w:pPr>
        <w:widowControl w:val="0"/>
        <w:numPr>
          <w:ilvl w:val="2"/>
          <w:numId w:val="17"/>
        </w:numPr>
        <w:ind w:left="1701" w:hanging="709"/>
      </w:pPr>
      <w:r w:rsidRPr="003332E6">
        <w:rPr>
          <w:rFonts w:hint="eastAsia"/>
          <w:rtl/>
        </w:rPr>
        <w:t>יובהר</w:t>
      </w:r>
      <w:r w:rsidRPr="003332E6">
        <w:rPr>
          <w:rtl/>
        </w:rPr>
        <w:t xml:space="preserve"> כי המשרד בלבד יקבע את תוכנית ביצוע הבקרות במסגרת מכרז זה ולספק לא יהיה חלק בקביעת תוכנית העבודה וכמות הבקרות.</w:t>
      </w:r>
    </w:p>
    <w:p w14:paraId="4AC12B8C" w14:textId="0D6086AF" w:rsidR="00610F70" w:rsidRPr="003332E6" w:rsidRDefault="00610F70" w:rsidP="00465DFA">
      <w:pPr>
        <w:widowControl w:val="0"/>
        <w:numPr>
          <w:ilvl w:val="2"/>
          <w:numId w:val="17"/>
        </w:numPr>
        <w:ind w:left="1701" w:hanging="709"/>
      </w:pPr>
      <w:r w:rsidRPr="003332E6">
        <w:rPr>
          <w:rFonts w:hint="cs"/>
          <w:rtl/>
        </w:rPr>
        <w:t>כן יובהר כי השירות יינתן בכל רחבי מדינת ישראל על פי הנחיות המשרד.</w:t>
      </w:r>
    </w:p>
    <w:p w14:paraId="0C294974" w14:textId="77777777" w:rsidR="00B85426" w:rsidRPr="003332E6" w:rsidRDefault="00B85426" w:rsidP="00C868C3">
      <w:pPr>
        <w:widowControl w:val="0"/>
        <w:numPr>
          <w:ilvl w:val="1"/>
          <w:numId w:val="17"/>
        </w:numPr>
        <w:ind w:left="1275" w:hanging="567"/>
        <w:rPr>
          <w:b/>
          <w:bCs/>
        </w:rPr>
      </w:pPr>
      <w:r w:rsidRPr="003332E6">
        <w:rPr>
          <w:rFonts w:hint="cs"/>
          <w:b/>
          <w:bCs/>
          <w:rtl/>
        </w:rPr>
        <w:t>מעטפות שירות של בנות השירות הלאומי</w:t>
      </w:r>
    </w:p>
    <w:p w14:paraId="26F39D51" w14:textId="77777777" w:rsidR="00B85426" w:rsidRPr="003332E6" w:rsidRDefault="00B85426" w:rsidP="00090D86">
      <w:pPr>
        <w:widowControl w:val="0"/>
        <w:numPr>
          <w:ilvl w:val="2"/>
          <w:numId w:val="17"/>
        </w:numPr>
        <w:ind w:left="1701" w:hanging="709"/>
        <w:rPr>
          <w:rtl/>
        </w:rPr>
      </w:pPr>
      <w:r w:rsidRPr="003332E6">
        <w:rPr>
          <w:rFonts w:hint="cs"/>
          <w:rtl/>
        </w:rPr>
        <w:t>כל מתנדב ומתנדבת רשאים לבחור את מערכת הליווי שתקבל במשך ההכשרה והשירות שלה מהגוף המוכר שייבחר, כאשר היא יכולה לבחור מבין שתי</w:t>
      </w:r>
      <w:r w:rsidRPr="003332E6">
        <w:rPr>
          <w:rFonts w:hint="cs"/>
          <w:strike/>
          <w:rtl/>
        </w:rPr>
        <w:t xml:space="preserve"> </w:t>
      </w:r>
      <w:r w:rsidRPr="003332E6">
        <w:rPr>
          <w:rFonts w:hint="cs"/>
          <w:rtl/>
        </w:rPr>
        <w:t xml:space="preserve">אפשרויות כדלקמן: </w:t>
      </w:r>
    </w:p>
    <w:p w14:paraId="38087CFE" w14:textId="77777777" w:rsidR="00B85426" w:rsidRPr="003332E6" w:rsidRDefault="00B85426" w:rsidP="00C868C3">
      <w:pPr>
        <w:widowControl w:val="0"/>
        <w:numPr>
          <w:ilvl w:val="3"/>
          <w:numId w:val="17"/>
        </w:numPr>
        <w:ind w:left="2268" w:hanging="993"/>
        <w:rPr>
          <w:rtl/>
        </w:rPr>
      </w:pPr>
      <w:r w:rsidRPr="003332E6">
        <w:rPr>
          <w:rFonts w:hint="cs"/>
          <w:rtl/>
        </w:rPr>
        <w:t>מעטפת שירות יהודית דתית</w:t>
      </w:r>
    </w:p>
    <w:p w14:paraId="38AFF810" w14:textId="77777777" w:rsidR="00B85426" w:rsidRPr="003332E6" w:rsidRDefault="00B85426" w:rsidP="00C868C3">
      <w:pPr>
        <w:widowControl w:val="0"/>
        <w:numPr>
          <w:ilvl w:val="3"/>
          <w:numId w:val="17"/>
        </w:numPr>
        <w:ind w:left="2268" w:hanging="993"/>
      </w:pPr>
      <w:r w:rsidRPr="003332E6">
        <w:rPr>
          <w:rFonts w:hint="cs"/>
          <w:rtl/>
        </w:rPr>
        <w:t>מעטפת שירות יהודית לא דתית</w:t>
      </w:r>
    </w:p>
    <w:p w14:paraId="51CC44D8" w14:textId="77777777" w:rsidR="00B85426" w:rsidRPr="003332E6" w:rsidRDefault="00B85426" w:rsidP="00C868C3">
      <w:pPr>
        <w:widowControl w:val="0"/>
        <w:numPr>
          <w:ilvl w:val="2"/>
          <w:numId w:val="17"/>
        </w:numPr>
        <w:ind w:left="1701" w:hanging="709"/>
        <w:rPr>
          <w:rtl/>
        </w:rPr>
      </w:pPr>
      <w:r w:rsidRPr="003332E6">
        <w:rPr>
          <w:rFonts w:hint="cs"/>
          <w:rtl/>
        </w:rPr>
        <w:t>כאמור לעיל, במסגרת הפעילות השנתית יופעלו בנות השירות הלאומי עפ"י בחירתן, באחת מ- 2 מעטפות השירות הנ"ל.</w:t>
      </w:r>
    </w:p>
    <w:p w14:paraId="2479F3CD" w14:textId="77777777" w:rsidR="00B85426" w:rsidRPr="003332E6" w:rsidRDefault="00B85426" w:rsidP="00C868C3">
      <w:pPr>
        <w:widowControl w:val="0"/>
        <w:numPr>
          <w:ilvl w:val="1"/>
          <w:numId w:val="17"/>
        </w:numPr>
        <w:ind w:left="1275" w:hanging="567"/>
        <w:rPr>
          <w:b/>
          <w:bCs/>
          <w:rtl/>
        </w:rPr>
      </w:pPr>
      <w:r w:rsidRPr="003332E6">
        <w:rPr>
          <w:rFonts w:hint="cs"/>
          <w:b/>
          <w:bCs/>
          <w:rtl/>
        </w:rPr>
        <w:t>היקף הפעילות השנתי במערכת החינוך</w:t>
      </w:r>
    </w:p>
    <w:p w14:paraId="758AD76F" w14:textId="46EE4DB2" w:rsidR="00B85426" w:rsidRPr="003332E6" w:rsidRDefault="00B85426" w:rsidP="00090D86">
      <w:pPr>
        <w:widowControl w:val="0"/>
        <w:numPr>
          <w:ilvl w:val="2"/>
          <w:numId w:val="17"/>
        </w:numPr>
        <w:ind w:left="1701" w:hanging="709"/>
        <w:rPr>
          <w:rtl/>
        </w:rPr>
      </w:pPr>
      <w:r w:rsidRPr="003332E6">
        <w:rPr>
          <w:rFonts w:hint="cs"/>
          <w:rtl/>
        </w:rPr>
        <w:t xml:space="preserve">מספר התקנים המשוער להפעלת מתנדבים ומתנדבות השירות הלאומי בשנת לימודים עומד על כ- </w:t>
      </w:r>
      <w:r w:rsidR="00201E87" w:rsidRPr="003332E6">
        <w:rPr>
          <w:rFonts w:hint="cs"/>
          <w:rtl/>
        </w:rPr>
        <w:t xml:space="preserve"> 4,000</w:t>
      </w:r>
      <w:r w:rsidR="00E91C2E">
        <w:rPr>
          <w:rFonts w:hint="cs"/>
          <w:rtl/>
        </w:rPr>
        <w:t xml:space="preserve"> </w:t>
      </w:r>
      <w:r w:rsidRPr="003332E6">
        <w:rPr>
          <w:rFonts w:hint="cs"/>
          <w:rtl/>
        </w:rPr>
        <w:t>תקני בנות שירות לאומי.</w:t>
      </w:r>
      <w:r w:rsidR="00090D86" w:rsidRPr="003332E6">
        <w:rPr>
          <w:rFonts w:hint="cs"/>
          <w:rtl/>
        </w:rPr>
        <w:t xml:space="preserve"> </w:t>
      </w:r>
    </w:p>
    <w:p w14:paraId="1018E57F" w14:textId="3CCEA556" w:rsidR="00B85426" w:rsidRPr="003332E6" w:rsidRDefault="00B85426" w:rsidP="00C868C3">
      <w:pPr>
        <w:widowControl w:val="0"/>
        <w:numPr>
          <w:ilvl w:val="2"/>
          <w:numId w:val="17"/>
        </w:numPr>
        <w:ind w:left="1701" w:hanging="709"/>
      </w:pPr>
      <w:r w:rsidRPr="003332E6">
        <w:rPr>
          <w:rFonts w:hint="cs"/>
          <w:rtl/>
        </w:rPr>
        <w:t xml:space="preserve">מספר המוסדות בהם משרתים </w:t>
      </w:r>
      <w:r w:rsidRPr="003332E6">
        <w:rPr>
          <w:rtl/>
        </w:rPr>
        <w:t>מתנדבים ומתנדבות</w:t>
      </w:r>
      <w:r w:rsidRPr="003332E6">
        <w:rPr>
          <w:rFonts w:hint="cs"/>
          <w:rtl/>
        </w:rPr>
        <w:t xml:space="preserve"> השירות הלאומי: כ- 2,</w:t>
      </w:r>
      <w:r w:rsidR="00E355D1">
        <w:rPr>
          <w:rFonts w:hint="cs"/>
          <w:rtl/>
        </w:rPr>
        <w:t>7</w:t>
      </w:r>
      <w:r w:rsidR="00506021" w:rsidRPr="003332E6">
        <w:rPr>
          <w:rFonts w:hint="cs"/>
          <w:rtl/>
        </w:rPr>
        <w:t xml:space="preserve">00 </w:t>
      </w:r>
      <w:r w:rsidRPr="003332E6">
        <w:rPr>
          <w:rFonts w:hint="cs"/>
          <w:rtl/>
        </w:rPr>
        <w:t>מקומות השמה.</w:t>
      </w:r>
    </w:p>
    <w:p w14:paraId="7D3BA0BC" w14:textId="5EA9A52A" w:rsidR="009C5D15" w:rsidRPr="003332E6" w:rsidRDefault="009C5D15" w:rsidP="00C868C3">
      <w:pPr>
        <w:widowControl w:val="0"/>
        <w:numPr>
          <w:ilvl w:val="2"/>
          <w:numId w:val="17"/>
        </w:numPr>
        <w:ind w:left="1701" w:hanging="709"/>
        <w:rPr>
          <w:rFonts w:ascii="David" w:hAnsi="David"/>
        </w:rPr>
      </w:pPr>
      <w:r w:rsidRPr="003332E6">
        <w:rPr>
          <w:rFonts w:ascii="David" w:hAnsi="David" w:hint="eastAsia"/>
          <w:rtl/>
        </w:rPr>
        <w:t>המתנדבים</w:t>
      </w:r>
      <w:r w:rsidRPr="003332E6">
        <w:rPr>
          <w:rFonts w:ascii="David" w:hAnsi="David"/>
          <w:rtl/>
        </w:rPr>
        <w:t xml:space="preserve"> מבצעים את התנדבותם באמצעות </w:t>
      </w:r>
      <w:r w:rsidR="00E91C2E">
        <w:rPr>
          <w:rFonts w:ascii="David" w:hAnsi="David" w:hint="cs"/>
          <w:rtl/>
        </w:rPr>
        <w:t>ה</w:t>
      </w:r>
      <w:r w:rsidRPr="003332E6">
        <w:rPr>
          <w:rFonts w:ascii="David" w:hAnsi="David"/>
          <w:rtl/>
        </w:rPr>
        <w:t xml:space="preserve">גופים מוכרים הכלולים ברשימה </w:t>
      </w:r>
      <w:proofErr w:type="spellStart"/>
      <w:r w:rsidRPr="003332E6">
        <w:rPr>
          <w:rFonts w:ascii="David" w:hAnsi="David" w:hint="eastAsia"/>
          <w:rtl/>
        </w:rPr>
        <w:t>המצויינת</w:t>
      </w:r>
      <w:proofErr w:type="spellEnd"/>
      <w:r w:rsidRPr="003332E6">
        <w:rPr>
          <w:rFonts w:ascii="David" w:hAnsi="David"/>
          <w:rtl/>
        </w:rPr>
        <w:t xml:space="preserve"> בסעיף </w:t>
      </w:r>
      <w:r w:rsidRPr="003332E6">
        <w:rPr>
          <w:rFonts w:ascii="David" w:hAnsi="David"/>
          <w:rtl/>
        </w:rPr>
        <w:fldChar w:fldCharType="begin"/>
      </w:r>
      <w:r w:rsidRPr="003332E6">
        <w:rPr>
          <w:rFonts w:ascii="David" w:hAnsi="David"/>
          <w:rtl/>
        </w:rPr>
        <w:instrText xml:space="preserve"> </w:instrText>
      </w:r>
      <w:r w:rsidRPr="003332E6">
        <w:rPr>
          <w:rFonts w:ascii="David" w:hAnsi="David"/>
        </w:rPr>
        <w:instrText>REF</w:instrText>
      </w:r>
      <w:r w:rsidRPr="003332E6">
        <w:rPr>
          <w:rFonts w:ascii="David" w:hAnsi="David"/>
          <w:rtl/>
        </w:rPr>
        <w:instrText xml:space="preserve"> _</w:instrText>
      </w:r>
      <w:r w:rsidRPr="003332E6">
        <w:rPr>
          <w:rFonts w:ascii="David" w:hAnsi="David"/>
        </w:rPr>
        <w:instrText>Ref100757299 \r \h</w:instrText>
      </w:r>
      <w:r w:rsidRPr="003332E6">
        <w:rPr>
          <w:rFonts w:ascii="David" w:hAnsi="David"/>
          <w:rtl/>
        </w:rPr>
        <w:instrText xml:space="preserve">  \* </w:instrText>
      </w:r>
      <w:r w:rsidRPr="003332E6">
        <w:rPr>
          <w:rFonts w:ascii="David" w:hAnsi="David"/>
        </w:rPr>
        <w:instrText>MERGEFORMAT</w:instrText>
      </w:r>
      <w:r w:rsidRPr="003332E6">
        <w:rPr>
          <w:rFonts w:ascii="David" w:hAnsi="David"/>
          <w:rtl/>
        </w:rPr>
        <w:instrText xml:space="preserve"> </w:instrText>
      </w:r>
      <w:r w:rsidRPr="003332E6">
        <w:rPr>
          <w:rFonts w:ascii="David" w:hAnsi="David"/>
          <w:rtl/>
        </w:rPr>
      </w:r>
      <w:r w:rsidRPr="003332E6">
        <w:rPr>
          <w:rFonts w:ascii="David" w:hAnsi="David"/>
          <w:rtl/>
        </w:rPr>
        <w:fldChar w:fldCharType="separate"/>
      </w:r>
      <w:r w:rsidRPr="003332E6">
        <w:rPr>
          <w:rFonts w:ascii="David" w:hAnsi="David"/>
          <w:cs/>
        </w:rPr>
        <w:t>‎</w:t>
      </w:r>
      <w:r w:rsidRPr="003332E6">
        <w:rPr>
          <w:rFonts w:ascii="David" w:hAnsi="David"/>
        </w:rPr>
        <w:t>3.13</w:t>
      </w:r>
      <w:r w:rsidRPr="003332E6">
        <w:rPr>
          <w:rFonts w:ascii="David" w:hAnsi="David"/>
          <w:rtl/>
        </w:rPr>
        <w:fldChar w:fldCharType="end"/>
      </w:r>
      <w:r w:rsidRPr="003332E6">
        <w:rPr>
          <w:rFonts w:ascii="David" w:hAnsi="David"/>
          <w:rtl/>
        </w:rPr>
        <w:t xml:space="preserve"> לעיל</w:t>
      </w:r>
      <w:r w:rsidR="00AA2C50" w:rsidRPr="003332E6">
        <w:rPr>
          <w:rFonts w:ascii="David" w:hAnsi="David" w:hint="cs"/>
          <w:rtl/>
        </w:rPr>
        <w:t xml:space="preserve"> (הרשימה עשויה להשתנות מעת לעת). </w:t>
      </w:r>
    </w:p>
    <w:p w14:paraId="6BEC7B7A" w14:textId="60FCE964" w:rsidR="00012525" w:rsidRPr="003332E6" w:rsidRDefault="00012525" w:rsidP="00012525">
      <w:pPr>
        <w:widowControl w:val="0"/>
        <w:numPr>
          <w:ilvl w:val="2"/>
          <w:numId w:val="17"/>
        </w:numPr>
        <w:ind w:left="1701" w:hanging="709"/>
      </w:pPr>
      <w:r w:rsidRPr="003332E6">
        <w:rPr>
          <w:rFonts w:hint="cs"/>
          <w:rtl/>
        </w:rPr>
        <w:t xml:space="preserve">המשרד מעריך כי הקבלן יידרש לקחת חלק בפגישה </w:t>
      </w:r>
      <w:r w:rsidR="00201E87" w:rsidRPr="003332E6">
        <w:rPr>
          <w:rFonts w:hint="eastAsia"/>
          <w:rtl/>
        </w:rPr>
        <w:t>כחמש</w:t>
      </w:r>
      <w:r w:rsidR="00201E87" w:rsidRPr="003332E6">
        <w:rPr>
          <w:rtl/>
        </w:rPr>
        <w:t xml:space="preserve"> שש פעמים בשנה</w:t>
      </w:r>
      <w:r w:rsidRPr="003332E6">
        <w:rPr>
          <w:rFonts w:hint="cs"/>
          <w:rtl/>
        </w:rPr>
        <w:t xml:space="preserve"> במשרד. פגישות </w:t>
      </w:r>
      <w:r w:rsidRPr="003332E6">
        <w:rPr>
          <w:rFonts w:hint="cs"/>
          <w:rtl/>
        </w:rPr>
        <w:lastRenderedPageBreak/>
        <w:t xml:space="preserve">אלה יהיו בנושאים שונים בהתאם להחלטת האגף והקבלן יידרש לדאוג להגעתם של עובדיו הרלבנטיים לפגישות בהתאם לדרישת המשרד. </w:t>
      </w:r>
    </w:p>
    <w:p w14:paraId="336B6D54" w14:textId="77777777" w:rsidR="00201E87" w:rsidRPr="003332E6" w:rsidRDefault="00AA2C50" w:rsidP="00D92F08">
      <w:pPr>
        <w:widowControl w:val="0"/>
        <w:numPr>
          <w:ilvl w:val="2"/>
          <w:numId w:val="17"/>
        </w:numPr>
        <w:ind w:left="1701" w:hanging="709"/>
        <w:rPr>
          <w:rtl/>
        </w:rPr>
      </w:pPr>
      <w:r w:rsidRPr="003332E6">
        <w:rPr>
          <w:rFonts w:hint="cs"/>
          <w:rtl/>
        </w:rPr>
        <w:t>הקבלן יידרש גם לישיבות מרחוק ("זום") עפ"י דרישות המשרד עפ"י צרכי עבודה משתנים.</w:t>
      </w:r>
    </w:p>
    <w:p w14:paraId="0794A0E1" w14:textId="6C7F1E0A" w:rsidR="00012525" w:rsidRPr="003332E6" w:rsidRDefault="000C106F" w:rsidP="00D92F08">
      <w:pPr>
        <w:widowControl w:val="0"/>
        <w:numPr>
          <w:ilvl w:val="2"/>
          <w:numId w:val="17"/>
        </w:numPr>
        <w:ind w:left="1701" w:hanging="709"/>
        <w:rPr>
          <w:rtl/>
        </w:rPr>
      </w:pPr>
      <w:r w:rsidRPr="003332E6">
        <w:rPr>
          <w:rFonts w:hint="eastAsia"/>
          <w:rtl/>
        </w:rPr>
        <w:t>הבקרים</w:t>
      </w:r>
      <w:r w:rsidRPr="003332E6">
        <w:rPr>
          <w:rtl/>
        </w:rPr>
        <w:t xml:space="preserve"> ישתתפו בשתי </w:t>
      </w:r>
      <w:r w:rsidRPr="003332E6">
        <w:rPr>
          <w:rFonts w:hint="eastAsia"/>
          <w:rtl/>
        </w:rPr>
        <w:t>ישיבות</w:t>
      </w:r>
      <w:r w:rsidRPr="003332E6">
        <w:rPr>
          <w:rtl/>
        </w:rPr>
        <w:t xml:space="preserve"> פיזיות, </w:t>
      </w:r>
      <w:r w:rsidR="00201E87" w:rsidRPr="003332E6">
        <w:rPr>
          <w:rFonts w:hint="cs"/>
          <w:rtl/>
        </w:rPr>
        <w:t>במיקום שייקבע על פי החלטת המשרד</w:t>
      </w:r>
      <w:r w:rsidRPr="003332E6">
        <w:rPr>
          <w:rtl/>
        </w:rPr>
        <w:t xml:space="preserve"> למיקוד נושאי העבודה, הפקת לקחים סיכום ותובנות</w:t>
      </w:r>
      <w:r w:rsidR="0039427D" w:rsidRPr="003332E6">
        <w:rPr>
          <w:rtl/>
        </w:rPr>
        <w:t xml:space="preserve"> ויישום מסקנות</w:t>
      </w:r>
      <w:r w:rsidRPr="003332E6">
        <w:rPr>
          <w:rtl/>
        </w:rPr>
        <w:t xml:space="preserve">. </w:t>
      </w:r>
    </w:p>
    <w:p w14:paraId="0E7FE982" w14:textId="5261517F" w:rsidR="00B85426" w:rsidRPr="003332E6" w:rsidRDefault="001C6F48" w:rsidP="00C868C3">
      <w:pPr>
        <w:widowControl w:val="0"/>
        <w:numPr>
          <w:ilvl w:val="1"/>
          <w:numId w:val="17"/>
        </w:numPr>
        <w:ind w:left="1275" w:hanging="567"/>
        <w:rPr>
          <w:b/>
          <w:bCs/>
          <w:rtl/>
        </w:rPr>
      </w:pPr>
      <w:r w:rsidRPr="003332E6">
        <w:rPr>
          <w:rFonts w:hint="cs"/>
          <w:b/>
          <w:bCs/>
          <w:rtl/>
        </w:rPr>
        <w:t xml:space="preserve"> ביצוע </w:t>
      </w:r>
      <w:r w:rsidR="00B85426" w:rsidRPr="003332E6">
        <w:rPr>
          <w:b/>
          <w:bCs/>
          <w:rtl/>
        </w:rPr>
        <w:t xml:space="preserve">בקרה </w:t>
      </w:r>
      <w:r w:rsidRPr="003332E6">
        <w:rPr>
          <w:rFonts w:hint="cs"/>
          <w:b/>
          <w:bCs/>
          <w:rtl/>
        </w:rPr>
        <w:t>פיסית ב</w:t>
      </w:r>
      <w:r w:rsidR="00B85426" w:rsidRPr="003332E6">
        <w:rPr>
          <w:rFonts w:hint="cs"/>
          <w:b/>
          <w:bCs/>
          <w:rtl/>
        </w:rPr>
        <w:t xml:space="preserve">פעילות ההכשרה במקומות ההכשרה </w:t>
      </w:r>
      <w:r w:rsidR="00B85426" w:rsidRPr="003332E6">
        <w:rPr>
          <w:rFonts w:hint="eastAsia"/>
          <w:b/>
          <w:bCs/>
          <w:rtl/>
        </w:rPr>
        <w:t>אצל</w:t>
      </w:r>
      <w:r w:rsidR="00B85426" w:rsidRPr="003332E6">
        <w:rPr>
          <w:b/>
          <w:bCs/>
          <w:rtl/>
        </w:rPr>
        <w:t xml:space="preserve"> </w:t>
      </w:r>
      <w:r w:rsidRPr="003332E6">
        <w:rPr>
          <w:rFonts w:hint="cs"/>
          <w:b/>
          <w:bCs/>
          <w:rtl/>
        </w:rPr>
        <w:t>ה</w:t>
      </w:r>
      <w:r w:rsidR="00B85426" w:rsidRPr="003332E6">
        <w:rPr>
          <w:rFonts w:hint="eastAsia"/>
          <w:b/>
          <w:bCs/>
          <w:rtl/>
        </w:rPr>
        <w:t>גופים</w:t>
      </w:r>
      <w:r w:rsidRPr="003332E6">
        <w:rPr>
          <w:rFonts w:hint="cs"/>
          <w:b/>
          <w:bCs/>
          <w:rtl/>
        </w:rPr>
        <w:t xml:space="preserve"> המוכרים</w:t>
      </w:r>
    </w:p>
    <w:p w14:paraId="5C2DC71D" w14:textId="77777777" w:rsidR="00B85426" w:rsidRPr="003332E6" w:rsidRDefault="00B85426" w:rsidP="00C868C3">
      <w:pPr>
        <w:widowControl w:val="0"/>
        <w:numPr>
          <w:ilvl w:val="2"/>
          <w:numId w:val="17"/>
        </w:numPr>
        <w:ind w:left="1701" w:hanging="709"/>
      </w:pPr>
      <w:r w:rsidRPr="003332E6">
        <w:rPr>
          <w:rFonts w:hint="cs"/>
          <w:rtl/>
        </w:rPr>
        <w:t>האגף יכין תוכנית בקרות על ביצוע ההכשרות בגופים עבור המתנדבים והמתנדבות.</w:t>
      </w:r>
    </w:p>
    <w:p w14:paraId="633C87CA" w14:textId="77777777" w:rsidR="00B85426" w:rsidRPr="003332E6" w:rsidRDefault="00B85426" w:rsidP="00C868C3">
      <w:pPr>
        <w:widowControl w:val="0"/>
        <w:numPr>
          <w:ilvl w:val="2"/>
          <w:numId w:val="17"/>
        </w:numPr>
        <w:ind w:left="1701" w:hanging="709"/>
      </w:pPr>
      <w:r w:rsidRPr="003332E6">
        <w:rPr>
          <w:rFonts w:hint="cs"/>
          <w:rtl/>
        </w:rPr>
        <w:t>האגף יעביר את התוכנית לקבלן לצורך ביצוע.</w:t>
      </w:r>
    </w:p>
    <w:p w14:paraId="24322B93" w14:textId="77777777" w:rsidR="00B85426" w:rsidRPr="003332E6" w:rsidRDefault="00B85426" w:rsidP="00C868C3">
      <w:pPr>
        <w:widowControl w:val="0"/>
        <w:numPr>
          <w:ilvl w:val="2"/>
          <w:numId w:val="17"/>
        </w:numPr>
        <w:ind w:left="1701" w:hanging="709"/>
      </w:pPr>
      <w:r w:rsidRPr="003332E6">
        <w:rPr>
          <w:rFonts w:hint="cs"/>
          <w:rtl/>
        </w:rPr>
        <w:t>הקבלן יפעיל בקרים לביצוע הבקרות בגופים.</w:t>
      </w:r>
    </w:p>
    <w:p w14:paraId="33BE5C0D" w14:textId="75C6DE00" w:rsidR="00B85426" w:rsidRPr="003332E6" w:rsidRDefault="00B85426" w:rsidP="00C868C3">
      <w:pPr>
        <w:widowControl w:val="0"/>
        <w:numPr>
          <w:ilvl w:val="2"/>
          <w:numId w:val="17"/>
        </w:numPr>
        <w:ind w:left="1701" w:hanging="709"/>
      </w:pPr>
      <w:r w:rsidRPr="003332E6">
        <w:rPr>
          <w:rFonts w:hint="cs"/>
          <w:rtl/>
        </w:rPr>
        <w:t xml:space="preserve">הקבלן ידריך את הבקרים לפני ביצוע הבקרות על פי תוכנית הדרכה שתמשך לכל הפחות שעתיים ושתאושר  מראש על ידי </w:t>
      </w:r>
      <w:r w:rsidR="007F54CF" w:rsidRPr="003332E6">
        <w:rPr>
          <w:rFonts w:hint="cs"/>
          <w:rtl/>
        </w:rPr>
        <w:t>המשרד</w:t>
      </w:r>
      <w:r w:rsidRPr="003332E6">
        <w:rPr>
          <w:rFonts w:hint="cs"/>
          <w:rtl/>
        </w:rPr>
        <w:t>.</w:t>
      </w:r>
    </w:p>
    <w:p w14:paraId="28DE3AA9" w14:textId="6F2EEDCE" w:rsidR="00B85426" w:rsidRPr="003332E6" w:rsidRDefault="00B85426" w:rsidP="00C868C3">
      <w:pPr>
        <w:widowControl w:val="0"/>
        <w:numPr>
          <w:ilvl w:val="2"/>
          <w:numId w:val="17"/>
        </w:numPr>
        <w:ind w:left="1701" w:hanging="709"/>
        <w:rPr>
          <w:rtl/>
        </w:rPr>
      </w:pPr>
      <w:r w:rsidRPr="003332E6">
        <w:rPr>
          <w:rFonts w:hint="cs"/>
          <w:rtl/>
        </w:rPr>
        <w:t xml:space="preserve">המשרד יעביר לקבלן </w:t>
      </w:r>
      <w:r w:rsidR="007A5E18" w:rsidRPr="003332E6">
        <w:rPr>
          <w:rFonts w:hint="eastAsia"/>
          <w:rtl/>
        </w:rPr>
        <w:t>תכנית</w:t>
      </w:r>
      <w:r w:rsidR="007A5E18" w:rsidRPr="003332E6">
        <w:rPr>
          <w:rtl/>
        </w:rPr>
        <w:t xml:space="preserve"> </w:t>
      </w:r>
      <w:r w:rsidR="007A5E18" w:rsidRPr="003332E6">
        <w:rPr>
          <w:rFonts w:hint="eastAsia"/>
          <w:rtl/>
        </w:rPr>
        <w:t>עבודה</w:t>
      </w:r>
      <w:r w:rsidR="007A5E18" w:rsidRPr="003332E6">
        <w:rPr>
          <w:rtl/>
        </w:rPr>
        <w:t xml:space="preserve"> לביצוע </w:t>
      </w:r>
      <w:r w:rsidR="00506021">
        <w:rPr>
          <w:rFonts w:hint="cs"/>
          <w:rtl/>
        </w:rPr>
        <w:t>הבקרות על ה</w:t>
      </w:r>
      <w:r w:rsidR="007A5E18" w:rsidRPr="003332E6">
        <w:rPr>
          <w:rFonts w:hint="eastAsia"/>
          <w:rtl/>
        </w:rPr>
        <w:t>הכשרות</w:t>
      </w:r>
      <w:r w:rsidR="007A5E18" w:rsidRPr="003332E6">
        <w:rPr>
          <w:rtl/>
        </w:rPr>
        <w:t xml:space="preserve"> הכוללת</w:t>
      </w:r>
      <w:r w:rsidR="007A5E18" w:rsidRPr="003332E6">
        <w:rPr>
          <w:rFonts w:hint="cs"/>
          <w:rtl/>
        </w:rPr>
        <w:t xml:space="preserve"> </w:t>
      </w:r>
      <w:r w:rsidRPr="003332E6">
        <w:rPr>
          <w:rFonts w:hint="cs"/>
          <w:rtl/>
        </w:rPr>
        <w:t>מועד ביצוע ההכשרה</w:t>
      </w:r>
      <w:r w:rsidR="007A5E18" w:rsidRPr="003332E6">
        <w:rPr>
          <w:rFonts w:hint="cs"/>
          <w:rtl/>
        </w:rPr>
        <w:t xml:space="preserve">, </w:t>
      </w:r>
      <w:r w:rsidR="007A5E18" w:rsidRPr="003332E6">
        <w:rPr>
          <w:rFonts w:hint="eastAsia"/>
          <w:rtl/>
        </w:rPr>
        <w:t>תכנית</w:t>
      </w:r>
      <w:r w:rsidR="007A5E18" w:rsidRPr="003332E6">
        <w:rPr>
          <w:rtl/>
        </w:rPr>
        <w:t xml:space="preserve"> ההכשרה</w:t>
      </w:r>
      <w:r w:rsidRPr="003332E6">
        <w:rPr>
          <w:rFonts w:hint="cs"/>
          <w:rtl/>
        </w:rPr>
        <w:t xml:space="preserve"> ומקום ביצוע ההכשרה.</w:t>
      </w:r>
    </w:p>
    <w:p w14:paraId="707D3A5C" w14:textId="40BA90C7" w:rsidR="00B85426" w:rsidRPr="003332E6" w:rsidRDefault="00B85426" w:rsidP="00C868C3">
      <w:pPr>
        <w:widowControl w:val="0"/>
        <w:numPr>
          <w:ilvl w:val="2"/>
          <w:numId w:val="17"/>
        </w:numPr>
        <w:ind w:left="1701" w:hanging="709"/>
        <w:rPr>
          <w:strike/>
        </w:rPr>
      </w:pPr>
      <w:r w:rsidRPr="003332E6">
        <w:rPr>
          <w:rFonts w:hint="cs"/>
          <w:rtl/>
        </w:rPr>
        <w:t xml:space="preserve">הקבלן יצייד את הבקרים </w:t>
      </w:r>
      <w:proofErr w:type="spellStart"/>
      <w:r w:rsidRPr="003332E6">
        <w:rPr>
          <w:rFonts w:hint="cs"/>
          <w:rtl/>
        </w:rPr>
        <w:t>בטאבלטים</w:t>
      </w:r>
      <w:proofErr w:type="spellEnd"/>
      <w:r w:rsidRPr="003332E6">
        <w:rPr>
          <w:rFonts w:hint="cs"/>
          <w:rtl/>
        </w:rPr>
        <w:t xml:space="preserve"> בהם תתועד הבקרה</w:t>
      </w:r>
      <w:r w:rsidR="009E6607" w:rsidRPr="003332E6">
        <w:rPr>
          <w:rFonts w:hint="cs"/>
          <w:rtl/>
        </w:rPr>
        <w:t xml:space="preserve"> באמצעות מערכות המשרד ה</w:t>
      </w:r>
      <w:r w:rsidR="00201E87" w:rsidRPr="003332E6">
        <w:rPr>
          <w:rFonts w:hint="cs"/>
          <w:rtl/>
        </w:rPr>
        <w:t>י</w:t>
      </w:r>
      <w:r w:rsidR="009E6607" w:rsidRPr="003332E6">
        <w:rPr>
          <w:rFonts w:hint="cs"/>
          <w:rtl/>
        </w:rPr>
        <w:t>יעודיות.</w:t>
      </w:r>
    </w:p>
    <w:p w14:paraId="0F34DAE1" w14:textId="14BA19FA" w:rsidR="00B85426" w:rsidRPr="003332E6" w:rsidRDefault="00B85426" w:rsidP="00C868C3">
      <w:pPr>
        <w:widowControl w:val="0"/>
        <w:numPr>
          <w:ilvl w:val="2"/>
          <w:numId w:val="17"/>
        </w:numPr>
        <w:ind w:left="1701" w:hanging="709"/>
      </w:pPr>
      <w:r w:rsidRPr="003332E6">
        <w:rPr>
          <w:rFonts w:hint="cs"/>
          <w:rtl/>
        </w:rPr>
        <w:t>הבקר אינו חייב לתאם עם הגוף המוכר את הגעתו</w:t>
      </w:r>
      <w:r w:rsidR="00540D83" w:rsidRPr="003332E6">
        <w:rPr>
          <w:rFonts w:hint="cs"/>
          <w:rtl/>
        </w:rPr>
        <w:t>.</w:t>
      </w:r>
    </w:p>
    <w:p w14:paraId="4283437E" w14:textId="6F93C98B" w:rsidR="00297BD2" w:rsidRPr="003332E6" w:rsidRDefault="00012525" w:rsidP="00C868C3">
      <w:pPr>
        <w:widowControl w:val="0"/>
        <w:numPr>
          <w:ilvl w:val="2"/>
          <w:numId w:val="17"/>
        </w:numPr>
        <w:ind w:left="1701" w:hanging="709"/>
      </w:pPr>
      <w:r w:rsidRPr="003332E6">
        <w:rPr>
          <w:rFonts w:hint="cs"/>
          <w:rtl/>
        </w:rPr>
        <w:t>הקבלן יעדכן את האגף על כל בעיה משמעותית בהיענות הגופים לביצוע הבקרה על מנת שהמשרד יוכל לטפל בבעיות אלה מול הגופים.</w:t>
      </w:r>
      <w:r w:rsidRPr="003332E6">
        <w:rPr>
          <w:rStyle w:val="af7"/>
          <w:rFonts w:cs="Times New Roman"/>
          <w:rtl/>
          <w:lang w:val="x-none"/>
        </w:rPr>
        <w:t xml:space="preserve"> </w:t>
      </w:r>
    </w:p>
    <w:p w14:paraId="7080F1E9" w14:textId="0DC6776F" w:rsidR="00F11891" w:rsidRPr="003332E6" w:rsidRDefault="00F11891" w:rsidP="00C868C3">
      <w:pPr>
        <w:widowControl w:val="0"/>
        <w:numPr>
          <w:ilvl w:val="2"/>
          <w:numId w:val="17"/>
        </w:numPr>
        <w:ind w:left="1701" w:hanging="709"/>
      </w:pPr>
      <w:r w:rsidRPr="003332E6">
        <w:rPr>
          <w:rFonts w:hint="eastAsia"/>
          <w:rtl/>
        </w:rPr>
        <w:t>ההכשרות</w:t>
      </w:r>
      <w:r w:rsidRPr="003332E6">
        <w:rPr>
          <w:rtl/>
        </w:rPr>
        <w:t xml:space="preserve"> </w:t>
      </w:r>
      <w:r w:rsidRPr="003332E6">
        <w:rPr>
          <w:rFonts w:hint="eastAsia"/>
          <w:rtl/>
        </w:rPr>
        <w:t>מתבצעות</w:t>
      </w:r>
      <w:r w:rsidRPr="003332E6">
        <w:rPr>
          <w:rtl/>
        </w:rPr>
        <w:t xml:space="preserve"> במקומות שונים באר</w:t>
      </w:r>
      <w:r w:rsidRPr="003332E6">
        <w:rPr>
          <w:rFonts w:hint="eastAsia"/>
          <w:rtl/>
        </w:rPr>
        <w:t>ץ</w:t>
      </w:r>
      <w:r w:rsidRPr="003332E6">
        <w:rPr>
          <w:rtl/>
        </w:rPr>
        <w:t xml:space="preserve">. </w:t>
      </w:r>
      <w:r w:rsidRPr="003332E6">
        <w:rPr>
          <w:rFonts w:hint="eastAsia"/>
          <w:rtl/>
        </w:rPr>
        <w:t>בגלל</w:t>
      </w:r>
      <w:r w:rsidRPr="003332E6">
        <w:rPr>
          <w:rtl/>
        </w:rPr>
        <w:t xml:space="preserve"> משך פעילות </w:t>
      </w:r>
      <w:r w:rsidRPr="003332E6">
        <w:rPr>
          <w:rFonts w:hint="eastAsia"/>
          <w:rtl/>
        </w:rPr>
        <w:t>ההכשרה</w:t>
      </w:r>
      <w:r w:rsidRPr="003332E6">
        <w:rPr>
          <w:rtl/>
        </w:rPr>
        <w:t xml:space="preserve"> </w:t>
      </w:r>
      <w:r w:rsidRPr="003332E6">
        <w:rPr>
          <w:rFonts w:hint="eastAsia"/>
          <w:rtl/>
        </w:rPr>
        <w:t>בד</w:t>
      </w:r>
      <w:r w:rsidRPr="003332E6">
        <w:rPr>
          <w:rtl/>
        </w:rPr>
        <w:t xml:space="preserve">"כ בקר אחד אינו יכול לבצע יותר מבקרה אחת </w:t>
      </w:r>
      <w:r w:rsidR="00A9384A" w:rsidRPr="003332E6">
        <w:rPr>
          <w:rFonts w:hint="cs"/>
          <w:rtl/>
        </w:rPr>
        <w:t xml:space="preserve">ביום. </w:t>
      </w:r>
      <w:r w:rsidRPr="003332E6">
        <w:rPr>
          <w:rtl/>
        </w:rPr>
        <w:t xml:space="preserve"> </w:t>
      </w:r>
    </w:p>
    <w:p w14:paraId="7BA89B9D" w14:textId="77777777" w:rsidR="00201E87" w:rsidRPr="003332E6" w:rsidRDefault="00201E87" w:rsidP="00C868C3">
      <w:pPr>
        <w:widowControl w:val="0"/>
        <w:numPr>
          <w:ilvl w:val="2"/>
          <w:numId w:val="17"/>
        </w:numPr>
        <w:ind w:left="1701" w:hanging="709"/>
      </w:pPr>
      <w:r w:rsidRPr="003332E6">
        <w:rPr>
          <w:rFonts w:hint="cs"/>
          <w:rtl/>
        </w:rPr>
        <w:t>הליך ביצוע הבקרה:</w:t>
      </w:r>
    </w:p>
    <w:p w14:paraId="3FD182E4" w14:textId="77777777" w:rsidR="00201E87" w:rsidRPr="003332E6" w:rsidRDefault="00F11891" w:rsidP="00201E87">
      <w:pPr>
        <w:widowControl w:val="0"/>
        <w:numPr>
          <w:ilvl w:val="3"/>
          <w:numId w:val="17"/>
        </w:numPr>
        <w:ind w:left="2268" w:hanging="993"/>
      </w:pPr>
      <w:r w:rsidRPr="003332E6">
        <w:rPr>
          <w:rFonts w:hint="eastAsia"/>
          <w:rtl/>
        </w:rPr>
        <w:t>הבקר</w:t>
      </w:r>
      <w:r w:rsidRPr="003332E6">
        <w:rPr>
          <w:rtl/>
        </w:rPr>
        <w:t xml:space="preserve"> </w:t>
      </w:r>
      <w:r w:rsidR="004B7F80" w:rsidRPr="003332E6">
        <w:rPr>
          <w:rFonts w:hint="eastAsia"/>
          <w:rtl/>
        </w:rPr>
        <w:t>מוודא</w:t>
      </w:r>
      <w:r w:rsidR="004B7F80" w:rsidRPr="003332E6">
        <w:rPr>
          <w:rtl/>
        </w:rPr>
        <w:t xml:space="preserve"> מול נציג העמותה שאחראי להכשרה </w:t>
      </w:r>
      <w:r w:rsidR="00201E87" w:rsidRPr="003332E6">
        <w:rPr>
          <w:rFonts w:hint="eastAsia"/>
          <w:rtl/>
        </w:rPr>
        <w:t>את</w:t>
      </w:r>
      <w:r w:rsidR="00201E87" w:rsidRPr="003332E6">
        <w:rPr>
          <w:rtl/>
        </w:rPr>
        <w:t xml:space="preserve"> התאמת ה</w:t>
      </w:r>
      <w:r w:rsidR="004B7F80" w:rsidRPr="003332E6">
        <w:rPr>
          <w:rFonts w:hint="eastAsia"/>
          <w:rtl/>
        </w:rPr>
        <w:t>תכנון</w:t>
      </w:r>
      <w:r w:rsidR="004B7F80" w:rsidRPr="003332E6">
        <w:rPr>
          <w:rtl/>
        </w:rPr>
        <w:t xml:space="preserve"> שאושר ע"י המשרד מול ביצוע בפועל של מרצים ותכנים</w:t>
      </w:r>
      <w:r w:rsidR="00201E87" w:rsidRPr="003332E6">
        <w:rPr>
          <w:rFonts w:hint="cs"/>
          <w:rtl/>
        </w:rPr>
        <w:t>.</w:t>
      </w:r>
    </w:p>
    <w:p w14:paraId="74C2028F" w14:textId="5050E760" w:rsidR="00201E87" w:rsidRPr="003332E6" w:rsidRDefault="004B7F80" w:rsidP="00201E87">
      <w:pPr>
        <w:widowControl w:val="0"/>
        <w:numPr>
          <w:ilvl w:val="3"/>
          <w:numId w:val="17"/>
        </w:numPr>
        <w:ind w:left="2268" w:hanging="993"/>
      </w:pPr>
      <w:r w:rsidRPr="003332E6">
        <w:rPr>
          <w:rFonts w:hint="eastAsia"/>
          <w:rtl/>
        </w:rPr>
        <w:t>הבקר</w:t>
      </w:r>
      <w:r w:rsidRPr="003332E6">
        <w:rPr>
          <w:rtl/>
        </w:rPr>
        <w:t xml:space="preserve"> מתעד את מספר המשתתפים, בודק תכנים ושמות מרצים בהתאמה </w:t>
      </w:r>
      <w:proofErr w:type="spellStart"/>
      <w:r w:rsidRPr="003332E6">
        <w:rPr>
          <w:rtl/>
        </w:rPr>
        <w:t>לתכנית</w:t>
      </w:r>
      <w:proofErr w:type="spellEnd"/>
      <w:r w:rsidRPr="003332E6">
        <w:rPr>
          <w:rtl/>
        </w:rPr>
        <w:t xml:space="preserve"> שאושרה ע"י המשרד. </w:t>
      </w:r>
    </w:p>
    <w:p w14:paraId="05C85EF3" w14:textId="77777777" w:rsidR="00201E87" w:rsidRPr="003332E6" w:rsidRDefault="004B7F80" w:rsidP="00201E87">
      <w:pPr>
        <w:widowControl w:val="0"/>
        <w:numPr>
          <w:ilvl w:val="3"/>
          <w:numId w:val="17"/>
        </w:numPr>
        <w:ind w:left="2268" w:hanging="993"/>
      </w:pPr>
      <w:r w:rsidRPr="003332E6">
        <w:rPr>
          <w:rFonts w:hint="eastAsia"/>
          <w:rtl/>
        </w:rPr>
        <w:t>הבקר</w:t>
      </w:r>
      <w:r w:rsidRPr="003332E6">
        <w:rPr>
          <w:rtl/>
        </w:rPr>
        <w:t xml:space="preserve"> יצפה לפחות ב- 3 יחידות תוכן </w:t>
      </w:r>
      <w:r w:rsidRPr="003332E6">
        <w:rPr>
          <w:rFonts w:hint="eastAsia"/>
          <w:rtl/>
        </w:rPr>
        <w:t>נפרדות</w:t>
      </w:r>
      <w:r w:rsidRPr="003332E6">
        <w:rPr>
          <w:rtl/>
        </w:rPr>
        <w:t xml:space="preserve"> (לפחות 20 דקות </w:t>
      </w:r>
      <w:r w:rsidRPr="003332E6">
        <w:rPr>
          <w:rFonts w:hint="eastAsia"/>
          <w:rtl/>
        </w:rPr>
        <w:t>בכל</w:t>
      </w:r>
      <w:r w:rsidRPr="003332E6">
        <w:rPr>
          <w:rtl/>
        </w:rPr>
        <w:t xml:space="preserve"> יחידת תוכן), </w:t>
      </w:r>
      <w:r w:rsidR="00F11891" w:rsidRPr="003332E6">
        <w:rPr>
          <w:rtl/>
        </w:rPr>
        <w:t xml:space="preserve">בודק את תכנית ההכשרה המבוצעת במקום, מצלם את לו"ז </w:t>
      </w:r>
      <w:proofErr w:type="spellStart"/>
      <w:r w:rsidR="00F11891" w:rsidRPr="003332E6">
        <w:rPr>
          <w:rFonts w:hint="eastAsia"/>
          <w:rtl/>
        </w:rPr>
        <w:t>התכנית</w:t>
      </w:r>
      <w:proofErr w:type="spellEnd"/>
      <w:r w:rsidR="00F11891" w:rsidRPr="003332E6">
        <w:rPr>
          <w:rtl/>
        </w:rPr>
        <w:t xml:space="preserve">, מעלה למערכת המשרד, משווה בין </w:t>
      </w:r>
      <w:proofErr w:type="spellStart"/>
      <w:r w:rsidR="00F11891" w:rsidRPr="003332E6">
        <w:rPr>
          <w:rFonts w:hint="eastAsia"/>
          <w:rtl/>
        </w:rPr>
        <w:t>התכנית</w:t>
      </w:r>
      <w:proofErr w:type="spellEnd"/>
      <w:r w:rsidR="00F11891" w:rsidRPr="003332E6">
        <w:rPr>
          <w:rtl/>
        </w:rPr>
        <w:t xml:space="preserve"> המבוצעת במקום לבין </w:t>
      </w:r>
      <w:proofErr w:type="spellStart"/>
      <w:r w:rsidR="00F11891" w:rsidRPr="003332E6">
        <w:rPr>
          <w:rFonts w:hint="eastAsia"/>
          <w:rtl/>
        </w:rPr>
        <w:t>התכנית</w:t>
      </w:r>
      <w:proofErr w:type="spellEnd"/>
      <w:r w:rsidR="00F11891" w:rsidRPr="003332E6">
        <w:rPr>
          <w:rtl/>
        </w:rPr>
        <w:t xml:space="preserve"> שאושרה מראש ע"י המשרד (הבדיקה כוללת נושא</w:t>
      </w:r>
      <w:r w:rsidR="009A795D" w:rsidRPr="003332E6">
        <w:rPr>
          <w:rFonts w:hint="eastAsia"/>
          <w:rtl/>
        </w:rPr>
        <w:t>י</w:t>
      </w:r>
      <w:r w:rsidR="00F11891" w:rsidRPr="003332E6">
        <w:rPr>
          <w:rtl/>
        </w:rPr>
        <w:t xml:space="preserve"> ההכשרה והמרצים/ מנחים). </w:t>
      </w:r>
    </w:p>
    <w:p w14:paraId="2CA9FA01" w14:textId="77777777" w:rsidR="005C6795" w:rsidRPr="003332E6" w:rsidRDefault="004B7F80" w:rsidP="00201E87">
      <w:pPr>
        <w:widowControl w:val="0"/>
        <w:numPr>
          <w:ilvl w:val="3"/>
          <w:numId w:val="17"/>
        </w:numPr>
        <w:ind w:left="2268" w:hanging="993"/>
      </w:pPr>
      <w:r w:rsidRPr="003332E6">
        <w:rPr>
          <w:rFonts w:hint="eastAsia"/>
          <w:rtl/>
        </w:rPr>
        <w:t>כאמור</w:t>
      </w:r>
      <w:r w:rsidRPr="003332E6">
        <w:rPr>
          <w:rtl/>
        </w:rPr>
        <w:t xml:space="preserve"> </w:t>
      </w:r>
      <w:r w:rsidR="00F11891" w:rsidRPr="003332E6">
        <w:rPr>
          <w:rtl/>
        </w:rPr>
        <w:t xml:space="preserve">הבקר </w:t>
      </w:r>
      <w:r w:rsidR="00A9384A" w:rsidRPr="003332E6">
        <w:rPr>
          <w:rFonts w:hint="eastAsia"/>
          <w:rtl/>
        </w:rPr>
        <w:t>נוכח</w:t>
      </w:r>
      <w:r w:rsidR="00A9384A" w:rsidRPr="003332E6">
        <w:rPr>
          <w:rtl/>
        </w:rPr>
        <w:t xml:space="preserve"> ב</w:t>
      </w:r>
      <w:r w:rsidR="00F11891" w:rsidRPr="003332E6">
        <w:rPr>
          <w:rFonts w:hint="eastAsia"/>
          <w:rtl/>
        </w:rPr>
        <w:t>הכשרה</w:t>
      </w:r>
      <w:r w:rsidRPr="003332E6">
        <w:rPr>
          <w:rtl/>
        </w:rPr>
        <w:t xml:space="preserve"> במליאה ובקב</w:t>
      </w:r>
      <w:r w:rsidRPr="003332E6">
        <w:rPr>
          <w:rFonts w:hint="eastAsia"/>
          <w:rtl/>
        </w:rPr>
        <w:t>ו</w:t>
      </w:r>
      <w:r w:rsidR="005C6795" w:rsidRPr="003332E6">
        <w:rPr>
          <w:rFonts w:hint="cs"/>
          <w:rtl/>
        </w:rPr>
        <w:t>צו</w:t>
      </w:r>
      <w:r w:rsidRPr="003332E6">
        <w:rPr>
          <w:rFonts w:hint="eastAsia"/>
          <w:rtl/>
        </w:rPr>
        <w:t>ת</w:t>
      </w:r>
      <w:r w:rsidRPr="003332E6">
        <w:rPr>
          <w:rtl/>
        </w:rPr>
        <w:t xml:space="preserve"> </w:t>
      </w:r>
      <w:r w:rsidR="009A795D" w:rsidRPr="003332E6">
        <w:rPr>
          <w:rFonts w:hint="eastAsia"/>
          <w:rtl/>
        </w:rPr>
        <w:t>ומתעד</w:t>
      </w:r>
      <w:r w:rsidR="009A795D" w:rsidRPr="003332E6">
        <w:rPr>
          <w:rtl/>
        </w:rPr>
        <w:t xml:space="preserve"> בכתב את התרשמותו מאופן העברת ההכשרה, </w:t>
      </w:r>
      <w:r w:rsidR="009A795D" w:rsidRPr="003332E6">
        <w:rPr>
          <w:rFonts w:hint="eastAsia"/>
          <w:rtl/>
        </w:rPr>
        <w:t>מהגישה</w:t>
      </w:r>
      <w:r w:rsidR="009A795D" w:rsidRPr="003332E6">
        <w:rPr>
          <w:rtl/>
        </w:rPr>
        <w:t xml:space="preserve"> החינוכית של </w:t>
      </w:r>
      <w:r w:rsidR="009A795D" w:rsidRPr="003332E6">
        <w:rPr>
          <w:rFonts w:hint="eastAsia"/>
          <w:rtl/>
        </w:rPr>
        <w:t>המרצים</w:t>
      </w:r>
      <w:r w:rsidR="009A795D" w:rsidRPr="003332E6">
        <w:rPr>
          <w:rtl/>
        </w:rPr>
        <w:t>, אפקטיביות העברת הנושאים, מידת העניין והמעורבות של המש</w:t>
      </w:r>
      <w:r w:rsidR="009A795D" w:rsidRPr="003332E6">
        <w:rPr>
          <w:rFonts w:hint="eastAsia"/>
          <w:rtl/>
        </w:rPr>
        <w:t>תתפים</w:t>
      </w:r>
      <w:r w:rsidR="009A795D" w:rsidRPr="003332E6">
        <w:rPr>
          <w:rtl/>
        </w:rPr>
        <w:t xml:space="preserve">. </w:t>
      </w:r>
    </w:p>
    <w:p w14:paraId="13A7CB2A" w14:textId="520F367B" w:rsidR="00F11891" w:rsidRPr="003332E6" w:rsidRDefault="009A795D" w:rsidP="00D92F08">
      <w:pPr>
        <w:widowControl w:val="0"/>
        <w:numPr>
          <w:ilvl w:val="3"/>
          <w:numId w:val="17"/>
        </w:numPr>
        <w:ind w:left="2268" w:hanging="993"/>
      </w:pPr>
      <w:r w:rsidRPr="003332E6">
        <w:rPr>
          <w:rFonts w:hint="eastAsia"/>
          <w:rtl/>
        </w:rPr>
        <w:t>כמו</w:t>
      </w:r>
      <w:r w:rsidRPr="003332E6">
        <w:rPr>
          <w:rtl/>
        </w:rPr>
        <w:t xml:space="preserve"> כן </w:t>
      </w:r>
      <w:r w:rsidRPr="003332E6">
        <w:rPr>
          <w:rFonts w:hint="eastAsia"/>
          <w:rtl/>
        </w:rPr>
        <w:t>הבקר</w:t>
      </w:r>
      <w:r w:rsidRPr="003332E6">
        <w:rPr>
          <w:rtl/>
        </w:rPr>
        <w:t xml:space="preserve"> יתעד </w:t>
      </w:r>
      <w:r w:rsidRPr="003332E6">
        <w:rPr>
          <w:rFonts w:hint="eastAsia"/>
          <w:rtl/>
        </w:rPr>
        <w:t>בכתב</w:t>
      </w:r>
      <w:r w:rsidRPr="003332E6">
        <w:rPr>
          <w:rtl/>
        </w:rPr>
        <w:t xml:space="preserve"> </w:t>
      </w:r>
      <w:r w:rsidRPr="003332E6">
        <w:rPr>
          <w:rFonts w:hint="eastAsia"/>
          <w:rtl/>
        </w:rPr>
        <w:t>את</w:t>
      </w:r>
      <w:r w:rsidRPr="003332E6">
        <w:rPr>
          <w:rtl/>
        </w:rPr>
        <w:t xml:space="preserve"> מידת שביעות הרצון של </w:t>
      </w:r>
      <w:r w:rsidR="007A5E18" w:rsidRPr="003332E6">
        <w:rPr>
          <w:rtl/>
        </w:rPr>
        <w:t>5</w:t>
      </w:r>
      <w:r w:rsidRPr="003332E6">
        <w:rPr>
          <w:rtl/>
        </w:rPr>
        <w:t xml:space="preserve"> מתנדבים אקראיים וכן יכתוב חוות דעת מקיפה על הנושאים שהועברו וההיבטים </w:t>
      </w:r>
      <w:r w:rsidRPr="003332E6">
        <w:rPr>
          <w:rFonts w:hint="eastAsia"/>
          <w:rtl/>
        </w:rPr>
        <w:t>החינוכיים</w:t>
      </w:r>
      <w:r w:rsidRPr="003332E6">
        <w:rPr>
          <w:rtl/>
        </w:rPr>
        <w:t xml:space="preserve"> ו</w:t>
      </w:r>
      <w:r w:rsidRPr="003332E6">
        <w:rPr>
          <w:rFonts w:hint="eastAsia"/>
          <w:rtl/>
        </w:rPr>
        <w:t>הארגוניים</w:t>
      </w:r>
      <w:r w:rsidRPr="003332E6">
        <w:rPr>
          <w:rtl/>
        </w:rPr>
        <w:t xml:space="preserve"> </w:t>
      </w:r>
      <w:r w:rsidRPr="003332E6">
        <w:rPr>
          <w:rFonts w:hint="eastAsia"/>
          <w:rtl/>
        </w:rPr>
        <w:t>הכרוכים</w:t>
      </w:r>
      <w:r w:rsidRPr="003332E6">
        <w:rPr>
          <w:rtl/>
        </w:rPr>
        <w:t xml:space="preserve"> בביצוע ההכשרה. </w:t>
      </w:r>
    </w:p>
    <w:p w14:paraId="57EF7E43" w14:textId="2D321CB1" w:rsidR="009A795D" w:rsidRPr="003332E6" w:rsidRDefault="009A795D" w:rsidP="00574BE0">
      <w:pPr>
        <w:widowControl w:val="0"/>
        <w:numPr>
          <w:ilvl w:val="2"/>
          <w:numId w:val="17"/>
        </w:numPr>
        <w:ind w:left="1701" w:hanging="709"/>
        <w:rPr>
          <w:rtl/>
        </w:rPr>
      </w:pPr>
      <w:r w:rsidRPr="003332E6">
        <w:rPr>
          <w:rFonts w:hint="cs"/>
          <w:rtl/>
        </w:rPr>
        <w:t xml:space="preserve">הבקר שוהה במקום ההכשרה ומתעד את פעילותה </w:t>
      </w:r>
      <w:r w:rsidR="007A5E18" w:rsidRPr="003332E6">
        <w:rPr>
          <w:rFonts w:hint="cs"/>
          <w:rtl/>
        </w:rPr>
        <w:t>למשך לא פחות מ- 3 שעות. בהכשרות ארוכות המשרד יקבע באיזה חלק מהיום תבוצע ההכשרה.</w:t>
      </w:r>
      <w:r w:rsidRPr="003332E6">
        <w:rPr>
          <w:rFonts w:hint="cs"/>
          <w:rtl/>
        </w:rPr>
        <w:t xml:space="preserve"> </w:t>
      </w:r>
    </w:p>
    <w:p w14:paraId="2BE13275" w14:textId="1EF6E3E1" w:rsidR="00871B54" w:rsidRPr="003332E6" w:rsidRDefault="00871B54" w:rsidP="00CB7306">
      <w:pPr>
        <w:widowControl w:val="0"/>
        <w:numPr>
          <w:ilvl w:val="2"/>
          <w:numId w:val="17"/>
        </w:numPr>
        <w:ind w:left="1701" w:hanging="709"/>
      </w:pPr>
      <w:r w:rsidRPr="003332E6">
        <w:rPr>
          <w:rFonts w:hint="eastAsia"/>
          <w:rtl/>
        </w:rPr>
        <w:t>כל</w:t>
      </w:r>
      <w:r w:rsidRPr="003332E6">
        <w:rPr>
          <w:rtl/>
        </w:rPr>
        <w:t xml:space="preserve"> בקר חדש ילווה ויודרך ע"י בקר ותיק מטעם הקבלן טרם הפעלתו למשך בקרה אחת בהכשרה. </w:t>
      </w:r>
    </w:p>
    <w:p w14:paraId="53DCE2E9" w14:textId="77777777" w:rsidR="00B85426" w:rsidRPr="003332E6" w:rsidRDefault="00B85426" w:rsidP="00C868C3">
      <w:pPr>
        <w:widowControl w:val="0"/>
        <w:numPr>
          <w:ilvl w:val="2"/>
          <w:numId w:val="17"/>
        </w:numPr>
        <w:ind w:left="1701" w:hanging="709"/>
      </w:pPr>
      <w:r w:rsidRPr="003332E6">
        <w:rPr>
          <w:rFonts w:hint="cs"/>
          <w:rtl/>
        </w:rPr>
        <w:t>הקבלן יעביר למשרד דוח המסכם את כל הבקרות שבוצעו במהלך השנה והממצאים שנמצאו, מסקנות והמלצות לשינויים</w:t>
      </w:r>
      <w:r w:rsidR="00540D83" w:rsidRPr="003332E6">
        <w:rPr>
          <w:rFonts w:hint="cs"/>
          <w:rtl/>
        </w:rPr>
        <w:t>.</w:t>
      </w:r>
    </w:p>
    <w:p w14:paraId="5BF9E24E" w14:textId="77777777" w:rsidR="00B85426" w:rsidRPr="003332E6" w:rsidRDefault="00B85426" w:rsidP="00C868C3">
      <w:pPr>
        <w:widowControl w:val="0"/>
        <w:numPr>
          <w:ilvl w:val="2"/>
          <w:numId w:val="17"/>
        </w:numPr>
        <w:ind w:left="1701" w:hanging="709"/>
      </w:pPr>
      <w:r w:rsidRPr="003332E6">
        <w:rPr>
          <w:rFonts w:hint="cs"/>
          <w:rtl/>
        </w:rPr>
        <w:lastRenderedPageBreak/>
        <w:t>הדוח המסכם יועבר לכל המאוחר עד סוף חודש יוני.</w:t>
      </w:r>
    </w:p>
    <w:p w14:paraId="68D0E0A8" w14:textId="5437703F" w:rsidR="00B85426" w:rsidRPr="003332E6" w:rsidRDefault="001C6F48" w:rsidP="00C868C3">
      <w:pPr>
        <w:widowControl w:val="0"/>
        <w:numPr>
          <w:ilvl w:val="1"/>
          <w:numId w:val="17"/>
        </w:numPr>
        <w:ind w:left="1275" w:hanging="567"/>
        <w:rPr>
          <w:b/>
          <w:bCs/>
          <w:rtl/>
        </w:rPr>
      </w:pPr>
      <w:r w:rsidRPr="003332E6">
        <w:rPr>
          <w:rFonts w:hint="eastAsia"/>
          <w:b/>
          <w:bCs/>
          <w:rtl/>
        </w:rPr>
        <w:t>ביצוע</w:t>
      </w:r>
      <w:r w:rsidRPr="003332E6">
        <w:rPr>
          <w:b/>
          <w:bCs/>
          <w:rtl/>
        </w:rPr>
        <w:t xml:space="preserve"> </w:t>
      </w:r>
      <w:r w:rsidR="00B85426" w:rsidRPr="003332E6">
        <w:rPr>
          <w:b/>
          <w:bCs/>
          <w:rtl/>
        </w:rPr>
        <w:t xml:space="preserve">בקרה </w:t>
      </w:r>
      <w:r w:rsidR="00B85426" w:rsidRPr="003332E6">
        <w:rPr>
          <w:rFonts w:hint="cs"/>
          <w:b/>
          <w:bCs/>
          <w:rtl/>
        </w:rPr>
        <w:t xml:space="preserve">במקומות ההשמה </w:t>
      </w:r>
    </w:p>
    <w:p w14:paraId="30476E5D" w14:textId="77777777" w:rsidR="00B85426" w:rsidRPr="003332E6" w:rsidRDefault="00B85426" w:rsidP="00C868C3">
      <w:pPr>
        <w:widowControl w:val="0"/>
        <w:numPr>
          <w:ilvl w:val="2"/>
          <w:numId w:val="17"/>
        </w:numPr>
        <w:ind w:left="1701" w:hanging="709"/>
      </w:pPr>
      <w:r w:rsidRPr="003332E6">
        <w:rPr>
          <w:rtl/>
        </w:rPr>
        <w:t xml:space="preserve">האגף יכין תוכנית בקרות </w:t>
      </w:r>
      <w:r w:rsidRPr="003332E6">
        <w:rPr>
          <w:rFonts w:hint="cs"/>
          <w:rtl/>
        </w:rPr>
        <w:t xml:space="preserve">אחר </w:t>
      </w:r>
      <w:r w:rsidRPr="003332E6">
        <w:rPr>
          <w:rtl/>
        </w:rPr>
        <w:t xml:space="preserve">ביצוע </w:t>
      </w:r>
      <w:r w:rsidRPr="003332E6">
        <w:rPr>
          <w:rFonts w:hint="cs"/>
          <w:rtl/>
        </w:rPr>
        <w:t>הפעילות במקומות ההשמה בהם פועלים ה</w:t>
      </w:r>
      <w:r w:rsidRPr="003332E6">
        <w:rPr>
          <w:rtl/>
        </w:rPr>
        <w:t>מתנדבים ו</w:t>
      </w:r>
      <w:r w:rsidRPr="003332E6">
        <w:rPr>
          <w:rFonts w:hint="cs"/>
          <w:rtl/>
        </w:rPr>
        <w:t>ה</w:t>
      </w:r>
      <w:r w:rsidRPr="003332E6">
        <w:rPr>
          <w:rtl/>
        </w:rPr>
        <w:t>מתנדבות</w:t>
      </w:r>
      <w:r w:rsidRPr="003332E6">
        <w:rPr>
          <w:rFonts w:hint="cs"/>
          <w:rtl/>
        </w:rPr>
        <w:t xml:space="preserve"> ויעבירה לקבלן לצורך ביצוע הבקרות.</w:t>
      </w:r>
    </w:p>
    <w:p w14:paraId="3F61BDC0" w14:textId="13A888C1" w:rsidR="00B85426" w:rsidRPr="003332E6" w:rsidRDefault="00B85426" w:rsidP="00C868C3">
      <w:pPr>
        <w:widowControl w:val="0"/>
        <w:numPr>
          <w:ilvl w:val="2"/>
          <w:numId w:val="17"/>
        </w:numPr>
        <w:ind w:left="1701" w:hanging="709"/>
      </w:pPr>
      <w:r w:rsidRPr="003332E6">
        <w:rPr>
          <w:rtl/>
        </w:rPr>
        <w:t>הבקרות יתבצעו בין החודשים נובמבר-</w:t>
      </w:r>
      <w:r w:rsidR="00C162F0">
        <w:rPr>
          <w:rFonts w:hint="cs"/>
          <w:rtl/>
        </w:rPr>
        <w:t>יולי</w:t>
      </w:r>
      <w:r w:rsidR="00C162F0" w:rsidRPr="003332E6">
        <w:rPr>
          <w:rFonts w:hint="cs"/>
          <w:rtl/>
        </w:rPr>
        <w:t xml:space="preserve"> </w:t>
      </w:r>
      <w:r w:rsidRPr="003332E6">
        <w:rPr>
          <w:rFonts w:hint="cs"/>
          <w:rtl/>
        </w:rPr>
        <w:t>בכל שנה.</w:t>
      </w:r>
    </w:p>
    <w:p w14:paraId="23B95208" w14:textId="77777777" w:rsidR="00B85426" w:rsidRPr="003332E6" w:rsidRDefault="00B85426" w:rsidP="00C868C3">
      <w:pPr>
        <w:widowControl w:val="0"/>
        <w:numPr>
          <w:ilvl w:val="2"/>
          <w:numId w:val="17"/>
        </w:numPr>
        <w:ind w:left="1701" w:hanging="709"/>
      </w:pPr>
      <w:r w:rsidRPr="003332E6">
        <w:rPr>
          <w:rFonts w:hint="cs"/>
          <w:rtl/>
        </w:rPr>
        <w:t>הבקרות יתבצעו על פי התוכנית ב</w:t>
      </w:r>
      <w:r w:rsidRPr="003332E6">
        <w:rPr>
          <w:rtl/>
        </w:rPr>
        <w:t xml:space="preserve">מקומות ההשמה </w:t>
      </w:r>
      <w:r w:rsidRPr="003332E6">
        <w:rPr>
          <w:rFonts w:hint="cs"/>
          <w:rtl/>
        </w:rPr>
        <w:t xml:space="preserve">בהם שובצו </w:t>
      </w:r>
      <w:r w:rsidRPr="003332E6">
        <w:rPr>
          <w:rtl/>
        </w:rPr>
        <w:t>מתנדבים ו</w:t>
      </w:r>
      <w:r w:rsidRPr="003332E6">
        <w:rPr>
          <w:rFonts w:hint="cs"/>
          <w:rtl/>
        </w:rPr>
        <w:t>מתנדבות בכל הארץ.</w:t>
      </w:r>
    </w:p>
    <w:p w14:paraId="7733AECA" w14:textId="1C848066" w:rsidR="005E61B5" w:rsidRPr="003332E6" w:rsidRDefault="005E61B5" w:rsidP="005E61B5">
      <w:pPr>
        <w:widowControl w:val="0"/>
        <w:numPr>
          <w:ilvl w:val="2"/>
          <w:numId w:val="17"/>
        </w:numPr>
        <w:ind w:left="1701" w:hanging="709"/>
      </w:pPr>
      <w:r w:rsidRPr="003332E6">
        <w:rPr>
          <w:rFonts w:hint="cs"/>
          <w:rtl/>
        </w:rPr>
        <w:t xml:space="preserve">המשרד יקבע תוכנית בקרות לביצוע ברמה חודשית. המשרד יעביר לספק רשימה של מוסדות בהם נדרשת בקרה והספק יבצע כמות בקרות במוסדות אלה בהתאם ליעד שיקבע המשרד. </w:t>
      </w:r>
    </w:p>
    <w:p w14:paraId="178CCA3C" w14:textId="0B266C20" w:rsidR="00B85426" w:rsidRPr="003332E6" w:rsidRDefault="00B85426" w:rsidP="00C868C3">
      <w:pPr>
        <w:widowControl w:val="0"/>
        <w:numPr>
          <w:ilvl w:val="2"/>
          <w:numId w:val="17"/>
        </w:numPr>
        <w:ind w:left="1701" w:hanging="709"/>
      </w:pPr>
      <w:r w:rsidRPr="003332E6">
        <w:rPr>
          <w:rtl/>
        </w:rPr>
        <w:t xml:space="preserve">הקבלן יפעיל בקרים לביצוע הבקרות </w:t>
      </w:r>
      <w:r w:rsidRPr="003332E6">
        <w:rPr>
          <w:rFonts w:hint="cs"/>
          <w:rtl/>
        </w:rPr>
        <w:t>במקומות ההשמה בהן מוצבים ה</w:t>
      </w:r>
      <w:r w:rsidRPr="003332E6">
        <w:rPr>
          <w:rtl/>
        </w:rPr>
        <w:t>מתנדבים ו</w:t>
      </w:r>
      <w:r w:rsidRPr="003332E6">
        <w:rPr>
          <w:rFonts w:hint="cs"/>
          <w:rtl/>
        </w:rPr>
        <w:t>המתנדבות.</w:t>
      </w:r>
    </w:p>
    <w:p w14:paraId="0F3724A9" w14:textId="0A711566" w:rsidR="00B85426" w:rsidRPr="003332E6" w:rsidRDefault="00B85426" w:rsidP="00C868C3">
      <w:pPr>
        <w:widowControl w:val="0"/>
        <w:numPr>
          <w:ilvl w:val="2"/>
          <w:numId w:val="17"/>
        </w:numPr>
        <w:ind w:left="1701" w:hanging="709"/>
      </w:pPr>
      <w:r w:rsidRPr="003332E6">
        <w:rPr>
          <w:rtl/>
        </w:rPr>
        <w:t xml:space="preserve">הקבלן </w:t>
      </w:r>
      <w:r w:rsidRPr="003332E6">
        <w:rPr>
          <w:rFonts w:hint="cs"/>
          <w:rtl/>
        </w:rPr>
        <w:t xml:space="preserve">ידריך </w:t>
      </w:r>
      <w:r w:rsidRPr="003332E6">
        <w:rPr>
          <w:rtl/>
        </w:rPr>
        <w:t xml:space="preserve">את הבקרים לפני ביצוע הבקרות על פי תוכנית </w:t>
      </w:r>
      <w:r w:rsidRPr="003332E6">
        <w:rPr>
          <w:rFonts w:hint="cs"/>
          <w:rtl/>
        </w:rPr>
        <w:t>הדרכה</w:t>
      </w:r>
      <w:r w:rsidRPr="003332E6">
        <w:rPr>
          <w:rtl/>
        </w:rPr>
        <w:t xml:space="preserve"> שתמשך לכל הפחות שעתיים  ושתאושר  מראש על ידי האגף.</w:t>
      </w:r>
    </w:p>
    <w:p w14:paraId="31833DFE" w14:textId="4C8A8BA3" w:rsidR="008B4FD5" w:rsidRPr="003332E6" w:rsidRDefault="00E52B54" w:rsidP="00C868C3">
      <w:pPr>
        <w:widowControl w:val="0"/>
        <w:numPr>
          <w:ilvl w:val="2"/>
          <w:numId w:val="17"/>
        </w:numPr>
        <w:ind w:left="1701" w:hanging="709"/>
      </w:pPr>
      <w:r w:rsidRPr="003332E6">
        <w:rPr>
          <w:rFonts w:hint="cs"/>
          <w:rtl/>
        </w:rPr>
        <w:t xml:space="preserve">כל בקר חדש ילווה ויודרך ע"י בקר ותיק </w:t>
      </w:r>
      <w:r w:rsidR="008B4FD5" w:rsidRPr="003332E6">
        <w:rPr>
          <w:rFonts w:hint="cs"/>
          <w:rtl/>
        </w:rPr>
        <w:t>מט</w:t>
      </w:r>
      <w:r w:rsidRPr="003332E6">
        <w:rPr>
          <w:rFonts w:hint="cs"/>
          <w:rtl/>
        </w:rPr>
        <w:t xml:space="preserve">עם הקבלן </w:t>
      </w:r>
      <w:r w:rsidR="008B4FD5" w:rsidRPr="003332E6">
        <w:rPr>
          <w:rFonts w:hint="cs"/>
          <w:rtl/>
        </w:rPr>
        <w:t xml:space="preserve">טרם הפעלתו </w:t>
      </w:r>
      <w:r w:rsidRPr="003332E6">
        <w:rPr>
          <w:rFonts w:hint="cs"/>
          <w:rtl/>
        </w:rPr>
        <w:t xml:space="preserve">למשך יום בקרה אחד (5 בקרות במוסדות). </w:t>
      </w:r>
    </w:p>
    <w:p w14:paraId="2F4E8F5F" w14:textId="7A1BC53A" w:rsidR="00E52B54" w:rsidRPr="003332E6" w:rsidRDefault="008B4FD5" w:rsidP="008B4FD5">
      <w:pPr>
        <w:widowControl w:val="0"/>
        <w:numPr>
          <w:ilvl w:val="2"/>
          <w:numId w:val="17"/>
        </w:numPr>
        <w:ind w:left="1701" w:hanging="709"/>
      </w:pPr>
      <w:r w:rsidRPr="003332E6">
        <w:rPr>
          <w:rFonts w:hint="cs"/>
          <w:rtl/>
        </w:rPr>
        <w:t xml:space="preserve">מספר הבקרות המקסימלי לביצוע ביום עבודה אחד הוא 5 בקרות במקומות השמה לבקר אחד באותו </w:t>
      </w:r>
      <w:r w:rsidR="005C6795" w:rsidRPr="003332E6">
        <w:rPr>
          <w:rFonts w:hint="cs"/>
          <w:rtl/>
        </w:rPr>
        <w:t>יום</w:t>
      </w:r>
      <w:r w:rsidRPr="003332E6">
        <w:rPr>
          <w:rFonts w:hint="cs"/>
          <w:rtl/>
        </w:rPr>
        <w:t>.</w:t>
      </w:r>
      <w:r w:rsidR="005C6795" w:rsidRPr="003332E6">
        <w:rPr>
          <w:rFonts w:hint="cs"/>
          <w:rtl/>
        </w:rPr>
        <w:t xml:space="preserve"> במקרים חריגים יאשר המשרד חריגה מהכמות המוגדרת לעיל.</w:t>
      </w:r>
      <w:r w:rsidRPr="003332E6">
        <w:rPr>
          <w:rFonts w:hint="cs"/>
          <w:rtl/>
        </w:rPr>
        <w:t xml:space="preserve"> </w:t>
      </w:r>
      <w:r w:rsidR="00E52B54" w:rsidRPr="003332E6">
        <w:rPr>
          <w:rFonts w:hint="cs"/>
          <w:rtl/>
        </w:rPr>
        <w:t xml:space="preserve"> </w:t>
      </w:r>
    </w:p>
    <w:p w14:paraId="51861819" w14:textId="77777777" w:rsidR="00B85426" w:rsidRPr="003332E6" w:rsidRDefault="00B85426" w:rsidP="00C868C3">
      <w:pPr>
        <w:widowControl w:val="0"/>
        <w:numPr>
          <w:ilvl w:val="2"/>
          <w:numId w:val="17"/>
        </w:numPr>
        <w:ind w:left="1701" w:hanging="709"/>
      </w:pPr>
      <w:r w:rsidRPr="003332E6">
        <w:rPr>
          <w:rtl/>
        </w:rPr>
        <w:t xml:space="preserve">הקבלן יצייד את הבקרים </w:t>
      </w:r>
      <w:proofErr w:type="spellStart"/>
      <w:r w:rsidRPr="003332E6">
        <w:rPr>
          <w:rtl/>
        </w:rPr>
        <w:t>בטאבלטים</w:t>
      </w:r>
      <w:proofErr w:type="spellEnd"/>
      <w:r w:rsidRPr="003332E6">
        <w:rPr>
          <w:rFonts w:hint="cs"/>
          <w:rtl/>
        </w:rPr>
        <w:t xml:space="preserve"> מחוברים לאינטרנט באמצעותם ידלו מידע ממערכת השירות לאומי של האגף ויזינו את נתוני הבקרה במערכת המשרד.</w:t>
      </w:r>
      <w:r w:rsidRPr="003332E6">
        <w:rPr>
          <w:rtl/>
        </w:rPr>
        <w:t xml:space="preserve"> </w:t>
      </w:r>
    </w:p>
    <w:p w14:paraId="165E95C7" w14:textId="77777777" w:rsidR="008B4FD5" w:rsidRPr="003332E6" w:rsidRDefault="008B4FD5" w:rsidP="00D92F08">
      <w:pPr>
        <w:widowControl w:val="0"/>
        <w:numPr>
          <w:ilvl w:val="2"/>
          <w:numId w:val="17"/>
        </w:numPr>
        <w:ind w:left="1701" w:hanging="709"/>
        <w:rPr>
          <w:rtl/>
        </w:rPr>
      </w:pPr>
      <w:r w:rsidRPr="003332E6">
        <w:rPr>
          <w:rFonts w:hint="eastAsia"/>
          <w:rtl/>
        </w:rPr>
        <w:t>מהלך</w:t>
      </w:r>
      <w:r w:rsidRPr="003332E6">
        <w:rPr>
          <w:rtl/>
        </w:rPr>
        <w:t xml:space="preserve"> הביקור:</w:t>
      </w:r>
    </w:p>
    <w:p w14:paraId="21BCF2A9" w14:textId="2FA80775" w:rsidR="00CB7306" w:rsidRPr="003332E6" w:rsidRDefault="008B4FD5" w:rsidP="00CB7306">
      <w:pPr>
        <w:widowControl w:val="0"/>
        <w:numPr>
          <w:ilvl w:val="3"/>
          <w:numId w:val="17"/>
        </w:numPr>
        <w:ind w:left="2268" w:hanging="993"/>
      </w:pPr>
      <w:r w:rsidRPr="003332E6">
        <w:rPr>
          <w:rFonts w:hint="cs"/>
          <w:rtl/>
        </w:rPr>
        <w:t xml:space="preserve">הבקר </w:t>
      </w:r>
      <w:r w:rsidR="00130D6E" w:rsidRPr="003332E6">
        <w:rPr>
          <w:rFonts w:hint="eastAsia"/>
          <w:rtl/>
        </w:rPr>
        <w:t>מתאם</w:t>
      </w:r>
      <w:r w:rsidR="00130D6E" w:rsidRPr="003332E6">
        <w:rPr>
          <w:rtl/>
        </w:rPr>
        <w:t xml:space="preserve"> הגעתו </w:t>
      </w:r>
      <w:r w:rsidR="00130D6E" w:rsidRPr="003332E6">
        <w:rPr>
          <w:rFonts w:hint="eastAsia"/>
          <w:rtl/>
        </w:rPr>
        <w:t>מראש</w:t>
      </w:r>
      <w:r w:rsidR="00130D6E" w:rsidRPr="003332E6">
        <w:rPr>
          <w:rtl/>
        </w:rPr>
        <w:t xml:space="preserve"> עפ"י תכנית עבודה של המשרד עם רכזת השירות הלאומי של </w:t>
      </w:r>
      <w:r w:rsidR="005C6795" w:rsidRPr="003332E6">
        <w:rPr>
          <w:rFonts w:hint="cs"/>
          <w:rtl/>
        </w:rPr>
        <w:t>הגוף המוכר</w:t>
      </w:r>
      <w:r w:rsidR="00130D6E" w:rsidRPr="003332E6">
        <w:rPr>
          <w:rtl/>
        </w:rPr>
        <w:t xml:space="preserve">. </w:t>
      </w:r>
    </w:p>
    <w:p w14:paraId="43EAF67D" w14:textId="25E3FF97" w:rsidR="00CB7306" w:rsidRPr="003332E6" w:rsidRDefault="00130D6E" w:rsidP="00CB7306">
      <w:pPr>
        <w:widowControl w:val="0"/>
        <w:numPr>
          <w:ilvl w:val="3"/>
          <w:numId w:val="17"/>
        </w:numPr>
        <w:ind w:left="2268" w:hanging="993"/>
      </w:pPr>
      <w:r w:rsidRPr="003332E6">
        <w:rPr>
          <w:rtl/>
        </w:rPr>
        <w:t>הבקר יפגוש כל מתנדבת לשיחה נפרדת</w:t>
      </w:r>
      <w:r w:rsidR="005C6795" w:rsidRPr="003332E6">
        <w:rPr>
          <w:rFonts w:hint="cs"/>
          <w:rtl/>
        </w:rPr>
        <w:t xml:space="preserve"> בהגעתו למקום ההתנדבות</w:t>
      </w:r>
      <w:r w:rsidRPr="003332E6">
        <w:rPr>
          <w:rtl/>
        </w:rPr>
        <w:t xml:space="preserve"> (ללא המעסיק </w:t>
      </w:r>
      <w:r w:rsidRPr="003332E6">
        <w:rPr>
          <w:rFonts w:hint="eastAsia"/>
          <w:rtl/>
        </w:rPr>
        <w:t>ובנוכחות</w:t>
      </w:r>
      <w:r w:rsidRPr="003332E6">
        <w:rPr>
          <w:rtl/>
        </w:rPr>
        <w:t xml:space="preserve"> רכזת שירות לאומי של </w:t>
      </w:r>
      <w:r w:rsidR="005C6795" w:rsidRPr="003332E6">
        <w:rPr>
          <w:rFonts w:hint="cs"/>
          <w:rtl/>
        </w:rPr>
        <w:t>הגוף המוכר</w:t>
      </w:r>
      <w:r w:rsidRPr="003332E6">
        <w:rPr>
          <w:rtl/>
        </w:rPr>
        <w:t>).</w:t>
      </w:r>
      <w:r w:rsidRPr="003332E6">
        <w:rPr>
          <w:rFonts w:hint="cs"/>
          <w:rtl/>
        </w:rPr>
        <w:t xml:space="preserve"> </w:t>
      </w:r>
    </w:p>
    <w:p w14:paraId="5471611E" w14:textId="100B7995" w:rsidR="00CB7306" w:rsidRPr="003332E6" w:rsidRDefault="005C6795" w:rsidP="00CB7306">
      <w:pPr>
        <w:widowControl w:val="0"/>
        <w:numPr>
          <w:ilvl w:val="3"/>
          <w:numId w:val="17"/>
        </w:numPr>
        <w:ind w:left="2268" w:hanging="993"/>
      </w:pPr>
      <w:r w:rsidRPr="003332E6">
        <w:rPr>
          <w:rFonts w:hint="cs"/>
          <w:rtl/>
        </w:rPr>
        <w:t xml:space="preserve">הבקר </w:t>
      </w:r>
      <w:r w:rsidR="00130D6E" w:rsidRPr="003332E6">
        <w:rPr>
          <w:rFonts w:hint="eastAsia"/>
          <w:rtl/>
        </w:rPr>
        <w:t>י</w:t>
      </w:r>
      <w:r w:rsidR="008B4FD5" w:rsidRPr="003332E6">
        <w:rPr>
          <w:rFonts w:hint="eastAsia"/>
          <w:rtl/>
        </w:rPr>
        <w:t>קיים</w:t>
      </w:r>
      <w:r w:rsidR="008B4FD5" w:rsidRPr="003332E6">
        <w:rPr>
          <w:rtl/>
        </w:rPr>
        <w:t xml:space="preserve"> שיחה עם הרכזת והמתנדבת</w:t>
      </w:r>
      <w:r w:rsidR="008B4FD5" w:rsidRPr="003332E6">
        <w:rPr>
          <w:rFonts w:hint="cs"/>
          <w:rtl/>
        </w:rPr>
        <w:t xml:space="preserve">, השיחה תתועד </w:t>
      </w:r>
      <w:r w:rsidR="00A9384A" w:rsidRPr="003332E6">
        <w:rPr>
          <w:rFonts w:hint="cs"/>
          <w:rtl/>
        </w:rPr>
        <w:t xml:space="preserve">בכתב במערכת המשרד </w:t>
      </w:r>
      <w:r w:rsidR="008B4FD5" w:rsidRPr="003332E6">
        <w:rPr>
          <w:rFonts w:hint="cs"/>
          <w:rtl/>
        </w:rPr>
        <w:t xml:space="preserve">לאחר מכן תתקיים שיחה עם מנהל ביה"ס </w:t>
      </w:r>
      <w:r w:rsidR="0060075C" w:rsidRPr="003332E6">
        <w:rPr>
          <w:rFonts w:hint="cs"/>
          <w:rtl/>
        </w:rPr>
        <w:t xml:space="preserve">או עם האחראי על המתנדבים במקום ההשמה </w:t>
      </w:r>
      <w:r w:rsidR="008B4FD5" w:rsidRPr="003332E6">
        <w:rPr>
          <w:rFonts w:hint="cs"/>
          <w:rtl/>
        </w:rPr>
        <w:t>שבה יועלו הנושאים שדנו בהן עם הרכזת והמתנדבת וכן יש לקבל מהמנהל דיווח אודות אופן הפעלת המתנדבת, שילובה בצוות, מהות הסיוע לתלמידים, מוגנות המתנדבת ועוד</w:t>
      </w:r>
      <w:r w:rsidR="0060075C" w:rsidRPr="003332E6">
        <w:rPr>
          <w:rFonts w:hint="cs"/>
          <w:rtl/>
        </w:rPr>
        <w:t xml:space="preserve"> ויידונו </w:t>
      </w:r>
      <w:r w:rsidR="0060075C" w:rsidRPr="003332E6">
        <w:rPr>
          <w:rtl/>
        </w:rPr>
        <w:t>הנושאים שיש לשפר על מנת שהמוסד יעמוד בנהלים</w:t>
      </w:r>
      <w:r w:rsidR="0060075C" w:rsidRPr="003332E6">
        <w:rPr>
          <w:rFonts w:hint="cs"/>
          <w:rtl/>
        </w:rPr>
        <w:t xml:space="preserve"> ויפעיל את המתנדבים עפ"י נוהלי המשרד. </w:t>
      </w:r>
    </w:p>
    <w:p w14:paraId="1E9728F0" w14:textId="4393202A" w:rsidR="00CB7306" w:rsidRPr="003332E6" w:rsidRDefault="00130D6E" w:rsidP="00CB7306">
      <w:pPr>
        <w:widowControl w:val="0"/>
        <w:numPr>
          <w:ilvl w:val="3"/>
          <w:numId w:val="17"/>
        </w:numPr>
        <w:ind w:left="2268" w:hanging="993"/>
      </w:pPr>
      <w:r w:rsidRPr="003332E6">
        <w:rPr>
          <w:rtl/>
        </w:rPr>
        <w:t xml:space="preserve">הבקר יעלה למערכת המשרד את מערכת השעות של המתנדבת ויוודא במוסד קיומם של נהלי הפעלת מתנדבים של המשרד. </w:t>
      </w:r>
    </w:p>
    <w:p w14:paraId="28030188" w14:textId="605ADF21" w:rsidR="008B4FD5" w:rsidRPr="003332E6" w:rsidRDefault="006A04CB" w:rsidP="00D92F08">
      <w:pPr>
        <w:widowControl w:val="0"/>
        <w:numPr>
          <w:ilvl w:val="3"/>
          <w:numId w:val="17"/>
        </w:numPr>
        <w:ind w:left="2268" w:hanging="993"/>
      </w:pPr>
      <w:r w:rsidRPr="003332E6">
        <w:rPr>
          <w:rFonts w:hint="eastAsia"/>
          <w:rtl/>
        </w:rPr>
        <w:t>במקרים</w:t>
      </w:r>
      <w:r w:rsidRPr="003332E6">
        <w:rPr>
          <w:rtl/>
        </w:rPr>
        <w:t xml:space="preserve"> המחייבים תשומת לב מיידית כמו חשד לפגיעה במוגנות המתנדבים, </w:t>
      </w:r>
      <w:r w:rsidRPr="003332E6">
        <w:rPr>
          <w:rFonts w:hint="eastAsia"/>
          <w:rtl/>
        </w:rPr>
        <w:t>אלימות</w:t>
      </w:r>
      <w:r w:rsidRPr="003332E6">
        <w:rPr>
          <w:rtl/>
        </w:rPr>
        <w:t xml:space="preserve"> וכל תופעה יוצאת דופן אחרת, הבקר יידע בכל באופן </w:t>
      </w:r>
      <w:proofErr w:type="spellStart"/>
      <w:r w:rsidRPr="003332E6">
        <w:rPr>
          <w:rtl/>
        </w:rPr>
        <w:t>מיידי</w:t>
      </w:r>
      <w:proofErr w:type="spellEnd"/>
      <w:r w:rsidRPr="003332E6">
        <w:rPr>
          <w:rtl/>
        </w:rPr>
        <w:t xml:space="preserve"> את עמותת השרות הלאומי ואת המשרד</w:t>
      </w:r>
      <w:r w:rsidR="00004B27" w:rsidRPr="003332E6">
        <w:rPr>
          <w:rFonts w:hint="cs"/>
          <w:rtl/>
        </w:rPr>
        <w:t>.</w:t>
      </w:r>
    </w:p>
    <w:p w14:paraId="61C0D71A" w14:textId="782409A4" w:rsidR="00B85426" w:rsidRPr="003332E6" w:rsidRDefault="00B85426" w:rsidP="00D92F08">
      <w:pPr>
        <w:widowControl w:val="0"/>
        <w:numPr>
          <w:ilvl w:val="3"/>
          <w:numId w:val="17"/>
        </w:numPr>
        <w:ind w:left="2268" w:hanging="993"/>
      </w:pPr>
      <w:r w:rsidRPr="003332E6">
        <w:rPr>
          <w:rFonts w:hint="cs"/>
          <w:rtl/>
        </w:rPr>
        <w:t>הבקר יתעד</w:t>
      </w:r>
      <w:r w:rsidR="00FE7F29" w:rsidRPr="003332E6">
        <w:rPr>
          <w:rFonts w:hint="cs"/>
          <w:rtl/>
        </w:rPr>
        <w:t xml:space="preserve"> </w:t>
      </w:r>
      <w:r w:rsidR="007F54CF" w:rsidRPr="003332E6">
        <w:rPr>
          <w:rFonts w:hint="cs"/>
          <w:rtl/>
        </w:rPr>
        <w:t xml:space="preserve">באמצעות </w:t>
      </w:r>
      <w:proofErr w:type="spellStart"/>
      <w:r w:rsidR="007F54CF" w:rsidRPr="003332E6">
        <w:rPr>
          <w:rFonts w:hint="cs"/>
          <w:rtl/>
        </w:rPr>
        <w:t>הטאבלט</w:t>
      </w:r>
      <w:r w:rsidR="007F54CF" w:rsidRPr="003332E6">
        <w:rPr>
          <w:rFonts w:hint="eastAsia"/>
          <w:rtl/>
        </w:rPr>
        <w:t>ים</w:t>
      </w:r>
      <w:proofErr w:type="spellEnd"/>
      <w:r w:rsidR="00FE7F29" w:rsidRPr="003332E6">
        <w:rPr>
          <w:rFonts w:hint="cs"/>
          <w:rtl/>
        </w:rPr>
        <w:t xml:space="preserve"> </w:t>
      </w:r>
      <w:r w:rsidRPr="003332E6">
        <w:rPr>
          <w:rFonts w:hint="cs"/>
          <w:rtl/>
        </w:rPr>
        <w:t>את התשובות על גבי שאלון שמכיל לפחות 20 שאלות שאושרו מראש על ידי האגף</w:t>
      </w:r>
      <w:r w:rsidR="00717F23" w:rsidRPr="003332E6">
        <w:rPr>
          <w:rFonts w:hint="cs"/>
          <w:rtl/>
        </w:rPr>
        <w:t xml:space="preserve"> </w:t>
      </w:r>
      <w:r w:rsidR="00717F23" w:rsidRPr="003332E6">
        <w:rPr>
          <w:rFonts w:hint="eastAsia"/>
          <w:rtl/>
        </w:rPr>
        <w:t>חלקן</w:t>
      </w:r>
      <w:r w:rsidR="00717F23" w:rsidRPr="003332E6">
        <w:rPr>
          <w:rtl/>
        </w:rPr>
        <w:t xml:space="preserve"> שאלות סגורות וחלקן פתוחות המשקפות הת</w:t>
      </w:r>
      <w:r w:rsidR="00717F23" w:rsidRPr="003332E6">
        <w:rPr>
          <w:rFonts w:hint="eastAsia"/>
          <w:rtl/>
        </w:rPr>
        <w:t>רשמות</w:t>
      </w:r>
      <w:r w:rsidR="00717F23" w:rsidRPr="003332E6">
        <w:rPr>
          <w:rtl/>
        </w:rPr>
        <w:t xml:space="preserve"> אישית</w:t>
      </w:r>
      <w:r w:rsidR="00DD69F3" w:rsidRPr="003332E6">
        <w:rPr>
          <w:rtl/>
        </w:rPr>
        <w:t xml:space="preserve"> והסקת מסקנות על ההיבטים השונים של הפעלת המת</w:t>
      </w:r>
      <w:r w:rsidR="00DD69F3" w:rsidRPr="003332E6">
        <w:rPr>
          <w:rFonts w:hint="eastAsia"/>
          <w:rtl/>
        </w:rPr>
        <w:t>נדבת</w:t>
      </w:r>
      <w:r w:rsidR="00DD69F3" w:rsidRPr="003332E6">
        <w:rPr>
          <w:rtl/>
        </w:rPr>
        <w:t xml:space="preserve"> במוסד השמה</w:t>
      </w:r>
    </w:p>
    <w:p w14:paraId="40A2CDA8" w14:textId="1992DF3A" w:rsidR="0060075C" w:rsidRPr="003332E6" w:rsidRDefault="0060075C" w:rsidP="00D92F08">
      <w:pPr>
        <w:widowControl w:val="0"/>
        <w:numPr>
          <w:ilvl w:val="3"/>
          <w:numId w:val="17"/>
        </w:numPr>
        <w:ind w:left="2268" w:hanging="993"/>
      </w:pPr>
      <w:r w:rsidRPr="003332E6">
        <w:rPr>
          <w:rFonts w:hint="cs"/>
          <w:rtl/>
        </w:rPr>
        <w:t xml:space="preserve">הבקר ימלא שאלון לכל אחת מהמתנדבות במוסד. </w:t>
      </w:r>
    </w:p>
    <w:p w14:paraId="42656157" w14:textId="3A7CEB30" w:rsidR="008B4FD5" w:rsidRPr="003332E6" w:rsidRDefault="008B4FD5" w:rsidP="00D92F08">
      <w:pPr>
        <w:widowControl w:val="0"/>
        <w:numPr>
          <w:ilvl w:val="3"/>
          <w:numId w:val="17"/>
        </w:numPr>
        <w:ind w:left="2268" w:hanging="993"/>
      </w:pPr>
      <w:r w:rsidRPr="003332E6">
        <w:rPr>
          <w:rFonts w:hint="cs"/>
          <w:rtl/>
        </w:rPr>
        <w:t xml:space="preserve">משך כל ביקור במוסד השמה כשעה. </w:t>
      </w:r>
    </w:p>
    <w:p w14:paraId="5E6139DF" w14:textId="53774AD2" w:rsidR="00717F23" w:rsidRPr="003332E6" w:rsidRDefault="00717F23" w:rsidP="00D92F08">
      <w:pPr>
        <w:widowControl w:val="0"/>
        <w:numPr>
          <w:ilvl w:val="2"/>
          <w:numId w:val="17"/>
        </w:numPr>
        <w:ind w:left="1701" w:hanging="709"/>
        <w:rPr>
          <w:rtl/>
        </w:rPr>
      </w:pPr>
      <w:r w:rsidRPr="003332E6">
        <w:rPr>
          <w:rFonts w:hint="eastAsia"/>
          <w:rtl/>
        </w:rPr>
        <w:t>לו</w:t>
      </w:r>
      <w:r w:rsidRPr="003332E6">
        <w:rPr>
          <w:rtl/>
        </w:rPr>
        <w:t xml:space="preserve">"ז בקרות יומי יתוכנן כך שבין בקרה אחת </w:t>
      </w:r>
      <w:proofErr w:type="spellStart"/>
      <w:r w:rsidRPr="003332E6">
        <w:rPr>
          <w:rFonts w:hint="eastAsia"/>
          <w:rtl/>
        </w:rPr>
        <w:t>לשניה</w:t>
      </w:r>
      <w:proofErr w:type="spellEnd"/>
      <w:r w:rsidRPr="003332E6">
        <w:rPr>
          <w:rtl/>
        </w:rPr>
        <w:t xml:space="preserve"> ייקבע פער זמן של </w:t>
      </w:r>
      <w:r w:rsidRPr="003332E6">
        <w:rPr>
          <w:rFonts w:hint="eastAsia"/>
          <w:rtl/>
        </w:rPr>
        <w:t>לא</w:t>
      </w:r>
      <w:r w:rsidRPr="003332E6">
        <w:rPr>
          <w:rtl/>
        </w:rPr>
        <w:t xml:space="preserve"> פחות משעה וחצי על מנת ש</w:t>
      </w:r>
      <w:r w:rsidR="00DD69F3" w:rsidRPr="003332E6">
        <w:rPr>
          <w:rFonts w:hint="eastAsia"/>
          <w:rtl/>
        </w:rPr>
        <w:t>כל</w:t>
      </w:r>
      <w:r w:rsidR="00DD69F3" w:rsidRPr="003332E6">
        <w:rPr>
          <w:rtl/>
        </w:rPr>
        <w:t xml:space="preserve"> </w:t>
      </w:r>
      <w:r w:rsidRPr="003332E6">
        <w:rPr>
          <w:rFonts w:hint="eastAsia"/>
          <w:rtl/>
        </w:rPr>
        <w:t>ביקור</w:t>
      </w:r>
      <w:r w:rsidRPr="003332E6">
        <w:rPr>
          <w:rtl/>
        </w:rPr>
        <w:t xml:space="preserve"> יתנהל בנחת, </w:t>
      </w:r>
      <w:r w:rsidR="00E960FA" w:rsidRPr="003332E6">
        <w:rPr>
          <w:rFonts w:hint="eastAsia"/>
          <w:rtl/>
        </w:rPr>
        <w:t>בהעמקה</w:t>
      </w:r>
      <w:r w:rsidR="00E960FA" w:rsidRPr="003332E6">
        <w:rPr>
          <w:rtl/>
        </w:rPr>
        <w:t xml:space="preserve">, </w:t>
      </w:r>
      <w:r w:rsidRPr="003332E6">
        <w:rPr>
          <w:rFonts w:hint="eastAsia"/>
          <w:rtl/>
        </w:rPr>
        <w:t>ברגישות</w:t>
      </w:r>
      <w:r w:rsidRPr="003332E6">
        <w:rPr>
          <w:rtl/>
        </w:rPr>
        <w:t xml:space="preserve"> ובתשומת לב ובגישה אישית ומכבדת כלפי כל המעורבים. </w:t>
      </w:r>
    </w:p>
    <w:p w14:paraId="779C124E" w14:textId="085B0987" w:rsidR="00B85426" w:rsidRPr="003332E6" w:rsidRDefault="00B85426" w:rsidP="00D92F08">
      <w:pPr>
        <w:widowControl w:val="0"/>
        <w:numPr>
          <w:ilvl w:val="2"/>
          <w:numId w:val="17"/>
        </w:numPr>
        <w:ind w:left="1701" w:hanging="709"/>
      </w:pPr>
      <w:r w:rsidRPr="003332E6">
        <w:rPr>
          <w:rtl/>
        </w:rPr>
        <w:lastRenderedPageBreak/>
        <w:t>הקבלן יעביר למשרד דוח המסכם את כל הבקרות שבוצעו במהלך השנה והממצאים שנמצאו, מסקנות והמלצות לשינויים .</w:t>
      </w:r>
      <w:r w:rsidR="00E960FA" w:rsidRPr="003332E6">
        <w:rPr>
          <w:rFonts w:hint="cs"/>
          <w:rtl/>
        </w:rPr>
        <w:t xml:space="preserve"> </w:t>
      </w:r>
      <w:r w:rsidR="00E960FA" w:rsidRPr="003332E6">
        <w:rPr>
          <w:rFonts w:hint="eastAsia"/>
          <w:rtl/>
        </w:rPr>
        <w:t>הדוח</w:t>
      </w:r>
      <w:r w:rsidR="00E960FA" w:rsidRPr="003332E6">
        <w:rPr>
          <w:rtl/>
        </w:rPr>
        <w:t xml:space="preserve"> יכלול עיבוד הנתונים והצגה כמותית וגרפית של הנתונים, </w:t>
      </w:r>
      <w:r w:rsidR="00E960FA" w:rsidRPr="003332E6">
        <w:rPr>
          <w:rFonts w:hint="eastAsia"/>
          <w:rtl/>
        </w:rPr>
        <w:t>והמסקנות</w:t>
      </w:r>
      <w:r w:rsidR="00E960FA" w:rsidRPr="003332E6">
        <w:rPr>
          <w:rtl/>
        </w:rPr>
        <w:t xml:space="preserve"> הנובעות מהפעילות מבחינת התוכן ומבחינה תפעולית. </w:t>
      </w:r>
    </w:p>
    <w:p w14:paraId="3977348B" w14:textId="77777777" w:rsidR="00B85426" w:rsidRPr="003332E6" w:rsidRDefault="00B85426" w:rsidP="00D92F08">
      <w:pPr>
        <w:widowControl w:val="0"/>
        <w:numPr>
          <w:ilvl w:val="2"/>
          <w:numId w:val="17"/>
        </w:numPr>
        <w:ind w:left="1701" w:hanging="709"/>
      </w:pPr>
      <w:r w:rsidRPr="003332E6">
        <w:rPr>
          <w:rtl/>
        </w:rPr>
        <w:t>הדוח המסכם יועבר לכל המאוחר עד סוף חודש יוני.</w:t>
      </w:r>
    </w:p>
    <w:p w14:paraId="7A81A20B" w14:textId="3777C650" w:rsidR="00B85426" w:rsidRPr="003332E6" w:rsidRDefault="00B85426" w:rsidP="00D92F08">
      <w:pPr>
        <w:widowControl w:val="0"/>
        <w:numPr>
          <w:ilvl w:val="1"/>
          <w:numId w:val="17"/>
        </w:numPr>
        <w:ind w:left="1275" w:hanging="567"/>
        <w:rPr>
          <w:b/>
          <w:bCs/>
          <w:rtl/>
        </w:rPr>
      </w:pPr>
      <w:r w:rsidRPr="003332E6">
        <w:rPr>
          <w:rFonts w:hint="cs"/>
          <w:b/>
          <w:bCs/>
          <w:rtl/>
        </w:rPr>
        <w:t>ביצוע סקרים טלפוניים</w:t>
      </w:r>
      <w:r w:rsidR="00DD69F3" w:rsidRPr="003332E6">
        <w:rPr>
          <w:rFonts w:hint="cs"/>
          <w:b/>
          <w:bCs/>
          <w:rtl/>
        </w:rPr>
        <w:t xml:space="preserve"> </w:t>
      </w:r>
      <w:r w:rsidR="00DD69F3" w:rsidRPr="003332E6">
        <w:rPr>
          <w:rFonts w:hint="eastAsia"/>
          <w:b/>
          <w:bCs/>
          <w:rtl/>
        </w:rPr>
        <w:t>וסקרים</w:t>
      </w:r>
      <w:r w:rsidR="00DD69F3" w:rsidRPr="003332E6">
        <w:rPr>
          <w:b/>
          <w:bCs/>
          <w:rtl/>
        </w:rPr>
        <w:t xml:space="preserve"> דיגיטליים</w:t>
      </w:r>
      <w:r w:rsidR="00DD69F3" w:rsidRPr="003332E6">
        <w:rPr>
          <w:rFonts w:hint="cs"/>
          <w:b/>
          <w:bCs/>
          <w:rtl/>
        </w:rPr>
        <w:t xml:space="preserve"> </w:t>
      </w:r>
    </w:p>
    <w:p w14:paraId="5A326D9D" w14:textId="2302AEBD" w:rsidR="00B85426" w:rsidRPr="003332E6" w:rsidRDefault="00B85426" w:rsidP="00D92F08">
      <w:pPr>
        <w:widowControl w:val="0"/>
        <w:numPr>
          <w:ilvl w:val="2"/>
          <w:numId w:val="17"/>
        </w:numPr>
        <w:ind w:left="1701" w:hanging="709"/>
      </w:pPr>
      <w:r w:rsidRPr="003332E6">
        <w:rPr>
          <w:rtl/>
        </w:rPr>
        <w:t xml:space="preserve">האגף יכין תוכנית </w:t>
      </w:r>
      <w:r w:rsidRPr="003332E6">
        <w:rPr>
          <w:rFonts w:hint="cs"/>
          <w:rtl/>
        </w:rPr>
        <w:t xml:space="preserve"> </w:t>
      </w:r>
      <w:r w:rsidR="00004B27" w:rsidRPr="003332E6">
        <w:rPr>
          <w:rFonts w:hint="cs"/>
          <w:rtl/>
        </w:rPr>
        <w:t xml:space="preserve">עבודה </w:t>
      </w:r>
      <w:r w:rsidRPr="003332E6">
        <w:rPr>
          <w:rFonts w:hint="cs"/>
          <w:rtl/>
        </w:rPr>
        <w:t xml:space="preserve">לביצוע סקרים טלפוניים </w:t>
      </w:r>
      <w:r w:rsidR="00DD69F3" w:rsidRPr="003332E6">
        <w:rPr>
          <w:rFonts w:hint="eastAsia"/>
          <w:rtl/>
        </w:rPr>
        <w:t>וסקרים</w:t>
      </w:r>
      <w:r w:rsidR="00DD69F3" w:rsidRPr="003332E6">
        <w:rPr>
          <w:rtl/>
        </w:rPr>
        <w:t xml:space="preserve"> דיגיטליים</w:t>
      </w:r>
      <w:r w:rsidR="00DD69F3" w:rsidRPr="003332E6">
        <w:rPr>
          <w:rFonts w:hint="cs"/>
          <w:rtl/>
        </w:rPr>
        <w:t xml:space="preserve"> </w:t>
      </w:r>
      <w:r w:rsidRPr="003332E6">
        <w:rPr>
          <w:rFonts w:hint="cs"/>
          <w:rtl/>
        </w:rPr>
        <w:t xml:space="preserve">לאימות נתוני </w:t>
      </w:r>
      <w:r w:rsidRPr="003332E6">
        <w:rPr>
          <w:rtl/>
        </w:rPr>
        <w:t>מתנדבים ו</w:t>
      </w:r>
      <w:r w:rsidRPr="003332E6">
        <w:rPr>
          <w:rFonts w:hint="cs"/>
          <w:rtl/>
        </w:rPr>
        <w:t>מתנדבות  ובחינת שביעות רצון מהפעילות במסגרת ההתנדבות.</w:t>
      </w:r>
      <w:r w:rsidRPr="003332E6">
        <w:rPr>
          <w:rtl/>
        </w:rPr>
        <w:t xml:space="preserve"> </w:t>
      </w:r>
    </w:p>
    <w:p w14:paraId="5BA41658" w14:textId="56EF2A41" w:rsidR="00B85426" w:rsidRPr="003332E6" w:rsidRDefault="00B85426" w:rsidP="00D92F08">
      <w:pPr>
        <w:widowControl w:val="0"/>
        <w:numPr>
          <w:ilvl w:val="2"/>
          <w:numId w:val="17"/>
        </w:numPr>
        <w:ind w:left="1701" w:hanging="709"/>
      </w:pPr>
      <w:r w:rsidRPr="003332E6">
        <w:rPr>
          <w:rtl/>
        </w:rPr>
        <w:t xml:space="preserve">האגף יעביר את התוכנית לקבלן לצורך </w:t>
      </w:r>
      <w:r w:rsidR="00004B27" w:rsidRPr="003332E6">
        <w:rPr>
          <w:rFonts w:hint="cs"/>
          <w:rtl/>
        </w:rPr>
        <w:t>ה</w:t>
      </w:r>
      <w:r w:rsidRPr="003332E6">
        <w:rPr>
          <w:rtl/>
        </w:rPr>
        <w:t>ביצוע</w:t>
      </w:r>
      <w:r w:rsidRPr="003332E6">
        <w:rPr>
          <w:rFonts w:hint="cs"/>
          <w:rtl/>
        </w:rPr>
        <w:t xml:space="preserve"> ויצרף רשימה שמית של </w:t>
      </w:r>
      <w:r w:rsidRPr="003332E6">
        <w:rPr>
          <w:rtl/>
        </w:rPr>
        <w:t>מתנדבים ו</w:t>
      </w:r>
      <w:r w:rsidRPr="003332E6">
        <w:rPr>
          <w:rFonts w:hint="cs"/>
          <w:rtl/>
        </w:rPr>
        <w:t>מתנדבות שיכללו בסקר הטלפוני</w:t>
      </w:r>
      <w:r w:rsidR="00DD69F3" w:rsidRPr="003332E6">
        <w:rPr>
          <w:rFonts w:hint="cs"/>
          <w:rtl/>
        </w:rPr>
        <w:t xml:space="preserve"> </w:t>
      </w:r>
      <w:r w:rsidR="00DD69F3" w:rsidRPr="003332E6">
        <w:rPr>
          <w:rFonts w:hint="eastAsia"/>
          <w:rtl/>
        </w:rPr>
        <w:t>או</w:t>
      </w:r>
      <w:r w:rsidR="00DD69F3" w:rsidRPr="003332E6">
        <w:rPr>
          <w:rtl/>
        </w:rPr>
        <w:t xml:space="preserve"> הדיגיטלי</w:t>
      </w:r>
      <w:r w:rsidRPr="003332E6">
        <w:rPr>
          <w:rFonts w:hint="cs"/>
          <w:rtl/>
        </w:rPr>
        <w:t>.</w:t>
      </w:r>
      <w:r w:rsidRPr="003332E6">
        <w:rPr>
          <w:rtl/>
        </w:rPr>
        <w:t xml:space="preserve"> הרשימ</w:t>
      </w:r>
      <w:r w:rsidRPr="003332E6">
        <w:rPr>
          <w:rFonts w:hint="cs"/>
          <w:rtl/>
        </w:rPr>
        <w:t>ה</w:t>
      </w:r>
      <w:r w:rsidRPr="003332E6">
        <w:rPr>
          <w:rtl/>
        </w:rPr>
        <w:t xml:space="preserve"> </w:t>
      </w:r>
      <w:r w:rsidRPr="003332E6">
        <w:rPr>
          <w:rFonts w:hint="cs"/>
          <w:rtl/>
        </w:rPr>
        <w:t>ת</w:t>
      </w:r>
      <w:r w:rsidRPr="003332E6">
        <w:rPr>
          <w:rtl/>
        </w:rPr>
        <w:t>כל</w:t>
      </w:r>
      <w:r w:rsidRPr="003332E6">
        <w:rPr>
          <w:rFonts w:hint="cs"/>
          <w:rtl/>
        </w:rPr>
        <w:t>ו</w:t>
      </w:r>
      <w:r w:rsidRPr="003332E6">
        <w:rPr>
          <w:rtl/>
        </w:rPr>
        <w:t>ל</w:t>
      </w:r>
      <w:r w:rsidRPr="003332E6">
        <w:rPr>
          <w:rFonts w:hint="cs"/>
          <w:rtl/>
        </w:rPr>
        <w:t xml:space="preserve"> לפחות 15</w:t>
      </w:r>
      <w:r w:rsidRPr="003332E6">
        <w:rPr>
          <w:rtl/>
        </w:rPr>
        <w:t xml:space="preserve"> </w:t>
      </w:r>
      <w:r w:rsidRPr="003332E6">
        <w:rPr>
          <w:rFonts w:hint="cs"/>
          <w:rtl/>
        </w:rPr>
        <w:t>נתונים</w:t>
      </w:r>
      <w:r w:rsidRPr="003332E6">
        <w:rPr>
          <w:rtl/>
        </w:rPr>
        <w:t xml:space="preserve"> </w:t>
      </w:r>
      <w:r w:rsidRPr="003332E6">
        <w:rPr>
          <w:rFonts w:hint="cs"/>
          <w:rtl/>
        </w:rPr>
        <w:t>אותם נדרש הסוקר לאמת עם המתנדבת.</w:t>
      </w:r>
    </w:p>
    <w:p w14:paraId="40FA26E7" w14:textId="46709E21" w:rsidR="00B85426" w:rsidRPr="003332E6" w:rsidRDefault="00B85426" w:rsidP="00D92F08">
      <w:pPr>
        <w:widowControl w:val="0"/>
        <w:numPr>
          <w:ilvl w:val="2"/>
          <w:numId w:val="17"/>
        </w:numPr>
        <w:ind w:left="1701" w:hanging="709"/>
      </w:pPr>
      <w:r w:rsidRPr="003332E6">
        <w:rPr>
          <w:rFonts w:hint="cs"/>
          <w:rtl/>
        </w:rPr>
        <w:t>האגף יקבע את המדגם של ה</w:t>
      </w:r>
      <w:r w:rsidRPr="003332E6">
        <w:rPr>
          <w:rtl/>
        </w:rPr>
        <w:t>מתנדבים ו</w:t>
      </w:r>
      <w:r w:rsidRPr="003332E6">
        <w:rPr>
          <w:rFonts w:hint="cs"/>
          <w:rtl/>
        </w:rPr>
        <w:t>המתנדבות שיכללו בסקר מתוך הרשימה שהועברה.</w:t>
      </w:r>
    </w:p>
    <w:p w14:paraId="147F2A08" w14:textId="56F65476" w:rsidR="00B85426" w:rsidRPr="003332E6" w:rsidRDefault="00B85426" w:rsidP="00D92F08">
      <w:pPr>
        <w:widowControl w:val="0"/>
        <w:numPr>
          <w:ilvl w:val="2"/>
          <w:numId w:val="17"/>
        </w:numPr>
        <w:ind w:left="1701" w:hanging="709"/>
      </w:pPr>
      <w:r w:rsidRPr="003332E6">
        <w:rPr>
          <w:rFonts w:hint="cs"/>
          <w:rtl/>
        </w:rPr>
        <w:t xml:space="preserve">במהלך שנת הלימודים יבוצעו </w:t>
      </w:r>
      <w:r w:rsidR="007F54CF" w:rsidRPr="003332E6">
        <w:rPr>
          <w:rFonts w:hint="eastAsia"/>
          <w:rtl/>
        </w:rPr>
        <w:t>עד</w:t>
      </w:r>
      <w:r w:rsidR="007F54CF" w:rsidRPr="003332E6">
        <w:rPr>
          <w:rtl/>
        </w:rPr>
        <w:t xml:space="preserve"> </w:t>
      </w:r>
      <w:r w:rsidR="00004B27" w:rsidRPr="003332E6">
        <w:rPr>
          <w:rFonts w:hint="cs"/>
          <w:rtl/>
        </w:rPr>
        <w:t>5</w:t>
      </w:r>
      <w:r w:rsidR="00004B27" w:rsidRPr="003332E6">
        <w:rPr>
          <w:rtl/>
        </w:rPr>
        <w:t xml:space="preserve"> </w:t>
      </w:r>
      <w:r w:rsidRPr="003332E6">
        <w:rPr>
          <w:rtl/>
        </w:rPr>
        <w:t xml:space="preserve">סקרים </w:t>
      </w:r>
      <w:r w:rsidR="00DD69F3" w:rsidRPr="003332E6">
        <w:rPr>
          <w:rFonts w:hint="eastAsia"/>
          <w:rtl/>
        </w:rPr>
        <w:t>חלקם</w:t>
      </w:r>
      <w:r w:rsidR="00DD69F3" w:rsidRPr="003332E6">
        <w:rPr>
          <w:rtl/>
        </w:rPr>
        <w:t xml:space="preserve"> טלפוניים וחלקם </w:t>
      </w:r>
      <w:r w:rsidR="00DD69F3" w:rsidRPr="003332E6">
        <w:rPr>
          <w:rFonts w:hint="eastAsia"/>
          <w:rtl/>
        </w:rPr>
        <w:t>דיגיטליים</w:t>
      </w:r>
      <w:r w:rsidR="00DD69F3" w:rsidRPr="003332E6">
        <w:rPr>
          <w:rFonts w:hint="cs"/>
          <w:rtl/>
        </w:rPr>
        <w:t xml:space="preserve"> </w:t>
      </w:r>
      <w:r w:rsidRPr="003332E6">
        <w:rPr>
          <w:rFonts w:hint="cs"/>
          <w:rtl/>
        </w:rPr>
        <w:t>במועדים שיקבעו על ידי האגף.</w:t>
      </w:r>
    </w:p>
    <w:p w14:paraId="6D7C1ECA" w14:textId="3D1FC62F" w:rsidR="00B85426" w:rsidRPr="003332E6" w:rsidRDefault="00B85426" w:rsidP="00D92F08">
      <w:pPr>
        <w:widowControl w:val="0"/>
        <w:numPr>
          <w:ilvl w:val="2"/>
          <w:numId w:val="17"/>
        </w:numPr>
        <w:ind w:left="1701" w:hanging="709"/>
      </w:pPr>
      <w:r w:rsidRPr="003332E6">
        <w:rPr>
          <w:rtl/>
        </w:rPr>
        <w:t xml:space="preserve">הקבלן יפעיל </w:t>
      </w:r>
      <w:r w:rsidRPr="003332E6">
        <w:rPr>
          <w:rFonts w:hint="cs"/>
          <w:rtl/>
        </w:rPr>
        <w:t>סוקרים טלפוניים</w:t>
      </w:r>
      <w:r w:rsidRPr="003332E6">
        <w:rPr>
          <w:rtl/>
        </w:rPr>
        <w:t xml:space="preserve"> לביצוע </w:t>
      </w:r>
      <w:r w:rsidRPr="003332E6">
        <w:rPr>
          <w:rFonts w:hint="cs"/>
          <w:rtl/>
        </w:rPr>
        <w:t>הסקרים, לרבות שעות אחה"צ והערב לאחר סיום יום ההתנדבות</w:t>
      </w:r>
      <w:r w:rsidR="00DD69F3" w:rsidRPr="003332E6">
        <w:rPr>
          <w:rFonts w:hint="cs"/>
          <w:rtl/>
        </w:rPr>
        <w:t xml:space="preserve"> </w:t>
      </w:r>
      <w:r w:rsidR="00DD69F3" w:rsidRPr="003332E6">
        <w:rPr>
          <w:rFonts w:hint="eastAsia"/>
          <w:rtl/>
        </w:rPr>
        <w:t>ויהיה</w:t>
      </w:r>
      <w:r w:rsidR="00DD69F3" w:rsidRPr="003332E6">
        <w:rPr>
          <w:rtl/>
        </w:rPr>
        <w:t xml:space="preserve"> ערוך באופן </w:t>
      </w:r>
      <w:proofErr w:type="spellStart"/>
      <w:r w:rsidR="00DD69F3" w:rsidRPr="003332E6">
        <w:rPr>
          <w:rFonts w:hint="eastAsia"/>
          <w:rtl/>
        </w:rPr>
        <w:t>מיידי</w:t>
      </w:r>
      <w:proofErr w:type="spellEnd"/>
      <w:r w:rsidR="00DD69F3" w:rsidRPr="003332E6">
        <w:rPr>
          <w:rtl/>
        </w:rPr>
        <w:t xml:space="preserve"> לכל סקר דיגיטלי </w:t>
      </w:r>
      <w:r w:rsidR="00DD69F3" w:rsidRPr="003332E6">
        <w:rPr>
          <w:rFonts w:hint="eastAsia"/>
          <w:rtl/>
        </w:rPr>
        <w:t>שיתבקש</w:t>
      </w:r>
      <w:r w:rsidR="00DD69F3" w:rsidRPr="003332E6">
        <w:rPr>
          <w:rtl/>
        </w:rPr>
        <w:t xml:space="preserve"> לבצע</w:t>
      </w:r>
      <w:r w:rsidR="00722C1A" w:rsidRPr="003332E6">
        <w:rPr>
          <w:rFonts w:hint="cs"/>
          <w:rtl/>
        </w:rPr>
        <w:t>.</w:t>
      </w:r>
    </w:p>
    <w:p w14:paraId="4DB619D4" w14:textId="77777777" w:rsidR="00B85426" w:rsidRPr="003332E6" w:rsidRDefault="00B85426" w:rsidP="00D92F08">
      <w:pPr>
        <w:widowControl w:val="0"/>
        <w:numPr>
          <w:ilvl w:val="2"/>
          <w:numId w:val="17"/>
        </w:numPr>
        <w:ind w:left="1701" w:hanging="709"/>
      </w:pPr>
      <w:r w:rsidRPr="003332E6">
        <w:rPr>
          <w:rtl/>
        </w:rPr>
        <w:t xml:space="preserve">הקבלן </w:t>
      </w:r>
      <w:r w:rsidRPr="003332E6">
        <w:rPr>
          <w:rFonts w:hint="cs"/>
          <w:rtl/>
        </w:rPr>
        <w:t xml:space="preserve">ידריך </w:t>
      </w:r>
      <w:r w:rsidRPr="003332E6">
        <w:rPr>
          <w:rtl/>
        </w:rPr>
        <w:t xml:space="preserve">את </w:t>
      </w:r>
      <w:r w:rsidRPr="003332E6">
        <w:rPr>
          <w:rFonts w:hint="cs"/>
          <w:rtl/>
        </w:rPr>
        <w:t>הסוקרים</w:t>
      </w:r>
      <w:r w:rsidRPr="003332E6">
        <w:rPr>
          <w:rtl/>
        </w:rPr>
        <w:t xml:space="preserve"> לפני ביצוע </w:t>
      </w:r>
      <w:r w:rsidRPr="003332E6">
        <w:rPr>
          <w:rFonts w:hint="cs"/>
          <w:rtl/>
        </w:rPr>
        <w:t>הסקר</w:t>
      </w:r>
      <w:r w:rsidRPr="003332E6">
        <w:rPr>
          <w:rtl/>
        </w:rPr>
        <w:t xml:space="preserve"> על פי תכנית </w:t>
      </w:r>
      <w:r w:rsidRPr="003332E6">
        <w:rPr>
          <w:rFonts w:hint="cs"/>
          <w:rtl/>
        </w:rPr>
        <w:t xml:space="preserve">הדרכה </w:t>
      </w:r>
      <w:r w:rsidRPr="003332E6">
        <w:rPr>
          <w:rtl/>
        </w:rPr>
        <w:t>שתמשך לכל הפחות שעתיים  ושתאושר  מראש על ידי האגף</w:t>
      </w:r>
      <w:r w:rsidRPr="003332E6">
        <w:rPr>
          <w:rFonts w:hint="cs"/>
          <w:rtl/>
        </w:rPr>
        <w:t xml:space="preserve"> (נציג האגף ישתתף בהכשרה זו).</w:t>
      </w:r>
    </w:p>
    <w:p w14:paraId="27905F18" w14:textId="748A8566" w:rsidR="00722C1A" w:rsidRPr="003332E6" w:rsidRDefault="00722C1A" w:rsidP="00D92F08">
      <w:pPr>
        <w:widowControl w:val="0"/>
        <w:numPr>
          <w:ilvl w:val="2"/>
          <w:numId w:val="17"/>
        </w:numPr>
        <w:ind w:left="1701" w:hanging="709"/>
      </w:pPr>
      <w:r w:rsidRPr="003332E6">
        <w:rPr>
          <w:rFonts w:hint="cs"/>
          <w:rtl/>
        </w:rPr>
        <w:t>המשרד יעביר לספק רשימת נסקרים אשר תעמוד על 250% מיעד השאלונים המלאים שקבע המשרד. לדוגמא: אם המשרד מעוניין לקבל 100 שאלונים מלאים, יעביר לספק רשימה של 250 נבדקים פוטנציאליים.</w:t>
      </w:r>
    </w:p>
    <w:p w14:paraId="5E09A9F6" w14:textId="0702D2FE" w:rsidR="00B85426" w:rsidRPr="003332E6" w:rsidRDefault="00B85426" w:rsidP="00D92F08">
      <w:pPr>
        <w:widowControl w:val="0"/>
        <w:numPr>
          <w:ilvl w:val="2"/>
          <w:numId w:val="17"/>
        </w:numPr>
        <w:ind w:left="1701" w:hanging="709"/>
      </w:pPr>
      <w:r w:rsidRPr="003332E6">
        <w:rPr>
          <w:rtl/>
        </w:rPr>
        <w:t>הקבלן</w:t>
      </w:r>
      <w:r w:rsidRPr="003332E6">
        <w:rPr>
          <w:rFonts w:hint="cs"/>
          <w:rtl/>
        </w:rPr>
        <w:t xml:space="preserve"> יעמיד לרשות מבצעי הסקרים את כל אמצעים ובכלל זה טלפון ומחשב לכל סוקר ושאלונים ממוחשבים</w:t>
      </w:r>
      <w:r w:rsidRPr="003332E6">
        <w:rPr>
          <w:rtl/>
        </w:rPr>
        <w:t xml:space="preserve"> שהוכנו מראש על ידו ואושרו על ידי האגף</w:t>
      </w:r>
      <w:r w:rsidR="00673604" w:rsidRPr="003332E6">
        <w:rPr>
          <w:rFonts w:hint="cs"/>
          <w:rtl/>
        </w:rPr>
        <w:t xml:space="preserve"> </w:t>
      </w:r>
      <w:r w:rsidR="00673604" w:rsidRPr="003332E6">
        <w:rPr>
          <w:rFonts w:hint="eastAsia"/>
          <w:rtl/>
        </w:rPr>
        <w:t>וכן</w:t>
      </w:r>
      <w:r w:rsidR="00673604" w:rsidRPr="003332E6">
        <w:rPr>
          <w:rtl/>
        </w:rPr>
        <w:t xml:space="preserve"> הקבלן יעמיד את </w:t>
      </w:r>
      <w:r w:rsidR="00673604" w:rsidRPr="003332E6">
        <w:rPr>
          <w:rFonts w:hint="eastAsia"/>
          <w:rtl/>
        </w:rPr>
        <w:t>הנדרש</w:t>
      </w:r>
      <w:r w:rsidR="00673604" w:rsidRPr="003332E6">
        <w:rPr>
          <w:rtl/>
        </w:rPr>
        <w:t xml:space="preserve"> לביצוע של סקרים דיגיטליים (משלוח קישור של השאלון בהודעה, </w:t>
      </w:r>
      <w:r w:rsidR="00E960FA" w:rsidRPr="003332E6">
        <w:rPr>
          <w:rFonts w:hint="eastAsia"/>
          <w:rtl/>
        </w:rPr>
        <w:t>קבלת</w:t>
      </w:r>
      <w:r w:rsidR="00E960FA" w:rsidRPr="003332E6">
        <w:rPr>
          <w:rtl/>
        </w:rPr>
        <w:t xml:space="preserve"> הנתונים </w:t>
      </w:r>
      <w:r w:rsidR="00673604" w:rsidRPr="003332E6">
        <w:rPr>
          <w:rFonts w:hint="eastAsia"/>
          <w:rtl/>
        </w:rPr>
        <w:t>ריכוז</w:t>
      </w:r>
      <w:r w:rsidR="00673604" w:rsidRPr="003332E6">
        <w:rPr>
          <w:rtl/>
        </w:rPr>
        <w:t xml:space="preserve"> וניתוח הנתונים וכו'). </w:t>
      </w:r>
    </w:p>
    <w:p w14:paraId="33CA3B4D" w14:textId="77777777" w:rsidR="00B85426" w:rsidRDefault="00B85426" w:rsidP="00D92F08">
      <w:pPr>
        <w:widowControl w:val="0"/>
        <w:numPr>
          <w:ilvl w:val="2"/>
          <w:numId w:val="17"/>
        </w:numPr>
        <w:ind w:left="1701" w:hanging="709"/>
      </w:pPr>
      <w:r w:rsidRPr="003332E6">
        <w:rPr>
          <w:rFonts w:hint="cs"/>
          <w:rtl/>
        </w:rPr>
        <w:t>הסוקר יתעד את התשובות על גבי שאלון שמכיל לפחות 15 שאלות שאושרו מראש על ידי האגף.</w:t>
      </w:r>
    </w:p>
    <w:p w14:paraId="01DE76BB" w14:textId="101A7252" w:rsidR="000337EA" w:rsidRPr="003332E6" w:rsidRDefault="000337EA" w:rsidP="00D92F08">
      <w:pPr>
        <w:widowControl w:val="0"/>
        <w:numPr>
          <w:ilvl w:val="2"/>
          <w:numId w:val="17"/>
        </w:numPr>
        <w:ind w:left="1701" w:hanging="709"/>
      </w:pPr>
      <w:r>
        <w:rPr>
          <w:rFonts w:hint="cs"/>
          <w:rtl/>
        </w:rPr>
        <w:t>ככל ויחליט הקבלן לבצע שירות זה באמצעות קבלן חיצוני, יוכל לעשות כן רק לאחר קבלת אישור המשרד מראש ובכתב.</w:t>
      </w:r>
    </w:p>
    <w:p w14:paraId="7051D941" w14:textId="132980F9" w:rsidR="00B85426" w:rsidRPr="003332E6" w:rsidRDefault="00B85426" w:rsidP="00D92F08">
      <w:pPr>
        <w:widowControl w:val="0"/>
        <w:numPr>
          <w:ilvl w:val="2"/>
          <w:numId w:val="17"/>
        </w:numPr>
        <w:ind w:left="1701" w:hanging="709"/>
      </w:pPr>
      <w:r w:rsidRPr="003332E6">
        <w:rPr>
          <w:rFonts w:hint="cs"/>
          <w:rtl/>
        </w:rPr>
        <w:t>הקבלן יעבד את תוצאות הסקר ו</w:t>
      </w:r>
      <w:r w:rsidRPr="003332E6">
        <w:rPr>
          <w:rtl/>
        </w:rPr>
        <w:t xml:space="preserve">יכין דוח סיכום </w:t>
      </w:r>
      <w:r w:rsidRPr="003332E6">
        <w:rPr>
          <w:rFonts w:hint="cs"/>
          <w:rtl/>
        </w:rPr>
        <w:t xml:space="preserve">סקר </w:t>
      </w:r>
      <w:r w:rsidRPr="003332E6">
        <w:rPr>
          <w:rtl/>
        </w:rPr>
        <w:t>(בפורמט</w:t>
      </w:r>
      <w:r w:rsidRPr="003332E6">
        <w:rPr>
          <w:rFonts w:hint="cs"/>
          <w:rtl/>
        </w:rPr>
        <w:t xml:space="preserve"> אקסל או</w:t>
      </w:r>
      <w:r w:rsidRPr="003332E6">
        <w:rPr>
          <w:rtl/>
        </w:rPr>
        <w:t xml:space="preserve"> </w:t>
      </w:r>
      <w:r w:rsidRPr="003332E6">
        <w:t xml:space="preserve"> WORD</w:t>
      </w:r>
      <w:r w:rsidR="007F54CF" w:rsidRPr="003332E6">
        <w:rPr>
          <w:rFonts w:hint="cs"/>
          <w:rtl/>
        </w:rPr>
        <w:t xml:space="preserve"> </w:t>
      </w:r>
      <w:r w:rsidRPr="003332E6">
        <w:rPr>
          <w:rFonts w:hint="cs"/>
          <w:rtl/>
        </w:rPr>
        <w:t>לפי קביעת המשרד</w:t>
      </w:r>
      <w:r w:rsidRPr="003332E6">
        <w:rPr>
          <w:rtl/>
        </w:rPr>
        <w:t xml:space="preserve">) ויעביר לאגף </w:t>
      </w:r>
      <w:r w:rsidRPr="003332E6">
        <w:rPr>
          <w:rFonts w:hint="cs"/>
          <w:rtl/>
        </w:rPr>
        <w:t>את הקובץ</w:t>
      </w:r>
      <w:r w:rsidRPr="003332E6">
        <w:rPr>
          <w:rtl/>
        </w:rPr>
        <w:t xml:space="preserve"> באמצעות הדואר האלקטרוני, לכל המאוחר</w:t>
      </w:r>
      <w:r w:rsidRPr="003332E6">
        <w:rPr>
          <w:rFonts w:hint="cs"/>
          <w:rtl/>
        </w:rPr>
        <w:t xml:space="preserve"> </w:t>
      </w:r>
      <w:r w:rsidRPr="003332E6">
        <w:rPr>
          <w:rtl/>
        </w:rPr>
        <w:t>15</w:t>
      </w:r>
      <w:r w:rsidRPr="003332E6">
        <w:rPr>
          <w:rFonts w:hint="cs"/>
          <w:rtl/>
        </w:rPr>
        <w:t xml:space="preserve"> </w:t>
      </w:r>
      <w:r w:rsidRPr="003332E6">
        <w:rPr>
          <w:rtl/>
        </w:rPr>
        <w:t>ימי</w:t>
      </w:r>
      <w:r w:rsidRPr="003332E6">
        <w:rPr>
          <w:rFonts w:hint="cs"/>
          <w:rtl/>
        </w:rPr>
        <w:t xml:space="preserve"> עבודה </w:t>
      </w:r>
      <w:r w:rsidRPr="003332E6">
        <w:rPr>
          <w:rtl/>
        </w:rPr>
        <w:t xml:space="preserve"> </w:t>
      </w:r>
      <w:r w:rsidRPr="003332E6">
        <w:rPr>
          <w:rFonts w:hint="cs"/>
          <w:rtl/>
        </w:rPr>
        <w:t>מיום שהקבלן קיבל בדוא"ל מהמשרד את מדגם ה</w:t>
      </w:r>
      <w:r w:rsidRPr="003332E6">
        <w:rPr>
          <w:rtl/>
        </w:rPr>
        <w:t>מתנדבים ו</w:t>
      </w:r>
      <w:r w:rsidRPr="003332E6">
        <w:rPr>
          <w:rFonts w:hint="cs"/>
          <w:rtl/>
        </w:rPr>
        <w:t xml:space="preserve">המתנדבות שנבחרו לתשאול בסקר. הדו"ח המועבר למשרד יכלול פירוט תשאול כל המתנדבים וכן </w:t>
      </w:r>
      <w:proofErr w:type="spellStart"/>
      <w:r w:rsidRPr="003332E6">
        <w:rPr>
          <w:rFonts w:hint="cs"/>
          <w:rtl/>
        </w:rPr>
        <w:t>גליון</w:t>
      </w:r>
      <w:proofErr w:type="spellEnd"/>
      <w:r w:rsidRPr="003332E6">
        <w:rPr>
          <w:rFonts w:hint="cs"/>
          <w:rtl/>
        </w:rPr>
        <w:t xml:space="preserve"> סיכום מרכז.</w:t>
      </w:r>
    </w:p>
    <w:p w14:paraId="3A458D26" w14:textId="1944C997" w:rsidR="00B824B6" w:rsidRPr="003332E6" w:rsidRDefault="00B824B6" w:rsidP="00D92F08">
      <w:pPr>
        <w:widowControl w:val="0"/>
        <w:numPr>
          <w:ilvl w:val="2"/>
          <w:numId w:val="17"/>
        </w:numPr>
        <w:ind w:left="1701" w:hanging="709"/>
      </w:pPr>
      <w:r w:rsidRPr="003332E6">
        <w:rPr>
          <w:rFonts w:hint="eastAsia"/>
          <w:rtl/>
        </w:rPr>
        <w:t>הדוח</w:t>
      </w:r>
      <w:r w:rsidRPr="003332E6">
        <w:rPr>
          <w:rtl/>
        </w:rPr>
        <w:t xml:space="preserve"> יכלול עיבוד הנתונים והצגה כמותית וגרפית של הנתונים</w:t>
      </w:r>
    </w:p>
    <w:p w14:paraId="0F087C1E" w14:textId="77777777" w:rsidR="00B85426" w:rsidRPr="003332E6" w:rsidRDefault="00B85426" w:rsidP="00D92F08">
      <w:pPr>
        <w:widowControl w:val="0"/>
        <w:numPr>
          <w:ilvl w:val="2"/>
          <w:numId w:val="17"/>
        </w:numPr>
        <w:ind w:left="1701" w:hanging="709"/>
      </w:pPr>
      <w:r w:rsidRPr="003332E6">
        <w:rPr>
          <w:rtl/>
        </w:rPr>
        <w:t xml:space="preserve">הקבלן יעביר למשרד דוח מהמסכם את כל </w:t>
      </w:r>
      <w:r w:rsidRPr="003332E6">
        <w:rPr>
          <w:rFonts w:hint="cs"/>
          <w:rtl/>
        </w:rPr>
        <w:t>הסקרים</w:t>
      </w:r>
      <w:r w:rsidRPr="003332E6">
        <w:rPr>
          <w:rtl/>
        </w:rPr>
        <w:t xml:space="preserve"> שבוצעו במהלך השנה והממצאים שנמצאו, מסקנות והמלצות לשינויים</w:t>
      </w:r>
      <w:r w:rsidR="00946AD5" w:rsidRPr="003332E6">
        <w:rPr>
          <w:rFonts w:hint="cs"/>
          <w:rtl/>
        </w:rPr>
        <w:t>.</w:t>
      </w:r>
    </w:p>
    <w:p w14:paraId="538E34C8" w14:textId="77777777" w:rsidR="00B85426" w:rsidRPr="003332E6" w:rsidRDefault="00B85426" w:rsidP="00D92F08">
      <w:pPr>
        <w:widowControl w:val="0"/>
        <w:numPr>
          <w:ilvl w:val="2"/>
          <w:numId w:val="17"/>
        </w:numPr>
        <w:ind w:left="1701" w:hanging="709"/>
      </w:pPr>
      <w:r w:rsidRPr="003332E6">
        <w:rPr>
          <w:rtl/>
        </w:rPr>
        <w:t xml:space="preserve">הדוח המסכם </w:t>
      </w:r>
      <w:r w:rsidRPr="003332E6">
        <w:rPr>
          <w:rFonts w:hint="cs"/>
          <w:rtl/>
        </w:rPr>
        <w:t xml:space="preserve">את כל הסקרים </w:t>
      </w:r>
      <w:r w:rsidRPr="003332E6">
        <w:rPr>
          <w:rtl/>
        </w:rPr>
        <w:t>יועבר לכל המאוחר עד סוף חודש יוני.</w:t>
      </w:r>
    </w:p>
    <w:p w14:paraId="2E32243A" w14:textId="4B22B018" w:rsidR="00610F70" w:rsidRDefault="00610F70" w:rsidP="00D92F08">
      <w:pPr>
        <w:widowControl w:val="0"/>
        <w:numPr>
          <w:ilvl w:val="2"/>
          <w:numId w:val="17"/>
        </w:numPr>
        <w:ind w:left="1701" w:hanging="709"/>
      </w:pPr>
      <w:r w:rsidRPr="003332E6">
        <w:rPr>
          <w:rFonts w:hint="cs"/>
          <w:rtl/>
        </w:rPr>
        <w:t>יובהר כי בתום תקופת ההתקשרות יועבר למשרד, בפורמט שייקבע על ידי המשרד מלוא החומר הגולמי אודות הסקרים שבוצעו על ידי הספק.</w:t>
      </w:r>
    </w:p>
    <w:p w14:paraId="118BCB1B" w14:textId="77777777" w:rsidR="00B85426" w:rsidRPr="003332E6" w:rsidRDefault="00B85426" w:rsidP="00D92F08">
      <w:pPr>
        <w:widowControl w:val="0"/>
        <w:numPr>
          <w:ilvl w:val="1"/>
          <w:numId w:val="17"/>
        </w:numPr>
        <w:ind w:left="1275" w:hanging="567"/>
        <w:rPr>
          <w:b/>
          <w:bCs/>
        </w:rPr>
      </w:pPr>
      <w:r w:rsidRPr="003332E6">
        <w:rPr>
          <w:rFonts w:hint="cs"/>
          <w:b/>
          <w:bCs/>
          <w:rtl/>
        </w:rPr>
        <w:t>ניידות עובדי הקבלן</w:t>
      </w:r>
    </w:p>
    <w:p w14:paraId="3AFB743F" w14:textId="77777777" w:rsidR="00B85426" w:rsidRPr="003332E6" w:rsidRDefault="00B85426" w:rsidP="00D92F08">
      <w:pPr>
        <w:widowControl w:val="0"/>
        <w:numPr>
          <w:ilvl w:val="2"/>
          <w:numId w:val="17"/>
        </w:numPr>
        <w:ind w:left="1701" w:hanging="709"/>
        <w:rPr>
          <w:rtl/>
        </w:rPr>
      </w:pPr>
      <w:r w:rsidRPr="003332E6">
        <w:rPr>
          <w:rFonts w:hint="cs"/>
          <w:rtl/>
        </w:rPr>
        <w:t>על הקבלן לקחת בחשבון שהפעילות מתקיימת בפריסה ארצית ובהתחשב בהיקף מקומות ההשמה שעליו לבקר בהם במסגרת ההתקשרות.</w:t>
      </w:r>
    </w:p>
    <w:p w14:paraId="5BA75985" w14:textId="77777777" w:rsidR="00B85426" w:rsidRPr="003332E6" w:rsidRDefault="00B85426" w:rsidP="00D92F08">
      <w:pPr>
        <w:widowControl w:val="0"/>
        <w:numPr>
          <w:ilvl w:val="2"/>
          <w:numId w:val="17"/>
        </w:numPr>
        <w:ind w:left="1701" w:hanging="709"/>
        <w:rPr>
          <w:rtl/>
        </w:rPr>
      </w:pPr>
      <w:r w:rsidRPr="003332E6">
        <w:rPr>
          <w:rFonts w:hint="cs"/>
          <w:rtl/>
        </w:rPr>
        <w:t xml:space="preserve">לפיכך, על הקבלן לדאוג לניידות עובדיו כך שיעמוד אחר דרישות המכרז ובכלל זה יעמוד </w:t>
      </w:r>
      <w:r w:rsidRPr="003332E6">
        <w:rPr>
          <w:rFonts w:hint="cs"/>
          <w:rtl/>
        </w:rPr>
        <w:lastRenderedPageBreak/>
        <w:t>בתוכנית העבודה ולוחות הזמנים הנדרשים. הבטחת עמידה זו תבוצע ע"י העמדת רכב מתאים לעובדיו או ע"י כל הסדר אחר בתנאי שיבצע את תוכנית העבודה במלואה ויעמוד בלוחות הזמנים הנדרשים.</w:t>
      </w:r>
    </w:p>
    <w:p w14:paraId="0DDC4E7E" w14:textId="455F7D1B" w:rsidR="00673091" w:rsidRPr="003332E6" w:rsidRDefault="00AD3E89" w:rsidP="00D92F08">
      <w:pPr>
        <w:widowControl w:val="0"/>
        <w:numPr>
          <w:ilvl w:val="1"/>
          <w:numId w:val="17"/>
        </w:numPr>
        <w:ind w:left="1275" w:hanging="567"/>
        <w:rPr>
          <w:b/>
          <w:bCs/>
          <w:rtl/>
        </w:rPr>
      </w:pPr>
      <w:r w:rsidRPr="003332E6">
        <w:rPr>
          <w:rFonts w:hint="eastAsia"/>
          <w:b/>
          <w:bCs/>
          <w:rtl/>
        </w:rPr>
        <w:t>ביטול</w:t>
      </w:r>
      <w:r w:rsidRPr="003332E6">
        <w:rPr>
          <w:b/>
          <w:bCs/>
          <w:rtl/>
        </w:rPr>
        <w:t xml:space="preserve"> פעילות </w:t>
      </w:r>
      <w:r w:rsidRPr="003332E6">
        <w:rPr>
          <w:rFonts w:hint="eastAsia"/>
          <w:b/>
          <w:bCs/>
          <w:rtl/>
        </w:rPr>
        <w:t>לא</w:t>
      </w:r>
      <w:r w:rsidRPr="003332E6">
        <w:rPr>
          <w:b/>
          <w:bCs/>
          <w:rtl/>
        </w:rPr>
        <w:t xml:space="preserve"> צפוי </w:t>
      </w:r>
      <w:r w:rsidR="00A572BC" w:rsidRPr="003332E6">
        <w:rPr>
          <w:rFonts w:hint="eastAsia"/>
          <w:b/>
          <w:bCs/>
          <w:rtl/>
        </w:rPr>
        <w:t>כתוצאה</w:t>
      </w:r>
      <w:r w:rsidR="00A572BC" w:rsidRPr="003332E6">
        <w:rPr>
          <w:b/>
          <w:bCs/>
          <w:rtl/>
        </w:rPr>
        <w:t xml:space="preserve"> מ"</w:t>
      </w:r>
      <w:r w:rsidRPr="003332E6">
        <w:rPr>
          <w:rFonts w:hint="eastAsia"/>
          <w:b/>
          <w:bCs/>
          <w:rtl/>
        </w:rPr>
        <w:t>כח</w:t>
      </w:r>
      <w:r w:rsidRPr="003332E6">
        <w:rPr>
          <w:b/>
          <w:bCs/>
          <w:rtl/>
        </w:rPr>
        <w:t xml:space="preserve"> עליון</w:t>
      </w:r>
      <w:r w:rsidR="00A572BC" w:rsidRPr="003332E6">
        <w:rPr>
          <w:b/>
          <w:bCs/>
          <w:rtl/>
        </w:rPr>
        <w:t>"</w:t>
      </w:r>
      <w:r w:rsidRPr="003332E6">
        <w:rPr>
          <w:b/>
          <w:bCs/>
          <w:rtl/>
        </w:rPr>
        <w:t>: שביתות, מצב בטחונ</w:t>
      </w:r>
      <w:r w:rsidRPr="003332E6">
        <w:rPr>
          <w:rFonts w:hint="eastAsia"/>
          <w:b/>
          <w:bCs/>
          <w:rtl/>
        </w:rPr>
        <w:t>י</w:t>
      </w:r>
      <w:r w:rsidR="00A572BC" w:rsidRPr="003332E6">
        <w:rPr>
          <w:b/>
          <w:bCs/>
          <w:rtl/>
        </w:rPr>
        <w:t xml:space="preserve">, </w:t>
      </w:r>
      <w:r w:rsidRPr="003332E6">
        <w:rPr>
          <w:rFonts w:hint="eastAsia"/>
          <w:b/>
          <w:bCs/>
          <w:rtl/>
        </w:rPr>
        <w:t>פגעי</w:t>
      </w:r>
      <w:r w:rsidRPr="003332E6">
        <w:rPr>
          <w:b/>
          <w:bCs/>
          <w:rtl/>
        </w:rPr>
        <w:t xml:space="preserve"> מזג אוויר.  </w:t>
      </w:r>
    </w:p>
    <w:p w14:paraId="5D907B31" w14:textId="57E212E0" w:rsidR="00673091" w:rsidRPr="003332E6" w:rsidRDefault="00673091" w:rsidP="00D92F08">
      <w:pPr>
        <w:widowControl w:val="0"/>
        <w:numPr>
          <w:ilvl w:val="2"/>
          <w:numId w:val="17"/>
        </w:numPr>
        <w:ind w:left="1701" w:hanging="709"/>
      </w:pPr>
      <w:r w:rsidRPr="003332E6">
        <w:rPr>
          <w:rFonts w:hint="eastAsia"/>
          <w:rtl/>
        </w:rPr>
        <w:t>במקרה</w:t>
      </w:r>
      <w:r w:rsidRPr="003332E6">
        <w:rPr>
          <w:rtl/>
        </w:rPr>
        <w:t xml:space="preserve"> ותבוטל בקרה פיזית </w:t>
      </w:r>
      <w:r w:rsidRPr="003332E6">
        <w:rPr>
          <w:rFonts w:hint="eastAsia"/>
          <w:rtl/>
        </w:rPr>
        <w:t>במקום</w:t>
      </w:r>
      <w:r w:rsidRPr="003332E6">
        <w:rPr>
          <w:rtl/>
        </w:rPr>
        <w:t xml:space="preserve"> </w:t>
      </w:r>
      <w:r w:rsidRPr="003332E6">
        <w:rPr>
          <w:rFonts w:hint="eastAsia"/>
          <w:rtl/>
        </w:rPr>
        <w:t>השמה</w:t>
      </w:r>
      <w:r w:rsidRPr="003332E6">
        <w:rPr>
          <w:rtl/>
        </w:rPr>
        <w:t xml:space="preserve"> </w:t>
      </w:r>
      <w:r w:rsidR="00004B27" w:rsidRPr="003332E6">
        <w:rPr>
          <w:rFonts w:hint="cs"/>
          <w:rtl/>
        </w:rPr>
        <w:t xml:space="preserve">ו/או במקום ההכשרה </w:t>
      </w:r>
      <w:r w:rsidR="00735DBD" w:rsidRPr="003332E6">
        <w:rPr>
          <w:rFonts w:hint="cs"/>
          <w:rtl/>
        </w:rPr>
        <w:t>בתוך</w:t>
      </w:r>
      <w:r w:rsidR="00735DBD" w:rsidRPr="003332E6">
        <w:rPr>
          <w:rtl/>
        </w:rPr>
        <w:t xml:space="preserve"> </w:t>
      </w:r>
      <w:r w:rsidRPr="003332E6">
        <w:rPr>
          <w:rtl/>
        </w:rPr>
        <w:t>24 שעות לפני ביצועה (</w:t>
      </w:r>
      <w:r w:rsidR="00C162F0">
        <w:rPr>
          <w:rFonts w:hint="cs"/>
          <w:rtl/>
        </w:rPr>
        <w:t>לאחר שהקבלן עדכן את המשרד על הבעיה וקיבלת את אישורו על כך שלא ניתן לבצע את הבקרה</w:t>
      </w:r>
      <w:r w:rsidRPr="003332E6">
        <w:rPr>
          <w:rtl/>
        </w:rPr>
        <w:t xml:space="preserve">) אזי הקבלן יקבל תשלום שהינו 50% מהצעת המחיר של בקרה פיזית </w:t>
      </w:r>
      <w:r w:rsidRPr="003332E6">
        <w:rPr>
          <w:rFonts w:hint="eastAsia"/>
          <w:rtl/>
        </w:rPr>
        <w:t>במקום</w:t>
      </w:r>
      <w:r w:rsidRPr="003332E6">
        <w:rPr>
          <w:rtl/>
        </w:rPr>
        <w:t xml:space="preserve"> </w:t>
      </w:r>
      <w:r w:rsidRPr="003332E6">
        <w:rPr>
          <w:rFonts w:hint="eastAsia"/>
          <w:rtl/>
        </w:rPr>
        <w:t>השמה</w:t>
      </w:r>
      <w:r w:rsidR="00004B27" w:rsidRPr="003332E6">
        <w:rPr>
          <w:rFonts w:hint="cs"/>
          <w:rtl/>
        </w:rPr>
        <w:t xml:space="preserve"> ו/או במקום ההכשרה</w:t>
      </w:r>
      <w:r w:rsidRPr="003332E6">
        <w:rPr>
          <w:rtl/>
        </w:rPr>
        <w:t>.</w:t>
      </w:r>
    </w:p>
    <w:p w14:paraId="3E222BD8" w14:textId="36AEF8DB" w:rsidR="008B5F51" w:rsidRPr="003332E6" w:rsidRDefault="008B5F51" w:rsidP="00D92F08">
      <w:pPr>
        <w:widowControl w:val="0"/>
        <w:numPr>
          <w:ilvl w:val="1"/>
          <w:numId w:val="17"/>
        </w:numPr>
        <w:ind w:left="1275" w:hanging="567"/>
        <w:rPr>
          <w:b/>
          <w:bCs/>
          <w:rtl/>
        </w:rPr>
      </w:pPr>
      <w:r w:rsidRPr="003332E6">
        <w:rPr>
          <w:rFonts w:hint="cs"/>
          <w:b/>
          <w:bCs/>
          <w:rtl/>
        </w:rPr>
        <w:t xml:space="preserve">היקף </w:t>
      </w:r>
      <w:proofErr w:type="spellStart"/>
      <w:r w:rsidRPr="003332E6">
        <w:rPr>
          <w:rFonts w:hint="cs"/>
          <w:b/>
          <w:bCs/>
          <w:rtl/>
        </w:rPr>
        <w:t>הפרוייקט</w:t>
      </w:r>
      <w:proofErr w:type="spellEnd"/>
      <w:r w:rsidR="00A572BC" w:rsidRPr="003332E6">
        <w:rPr>
          <w:rFonts w:hint="cs"/>
          <w:b/>
          <w:bCs/>
          <w:rtl/>
        </w:rPr>
        <w:t xml:space="preserve"> </w:t>
      </w:r>
      <w:r w:rsidR="00A572BC" w:rsidRPr="003332E6">
        <w:rPr>
          <w:rFonts w:hint="eastAsia"/>
          <w:b/>
          <w:bCs/>
          <w:rtl/>
        </w:rPr>
        <w:t>משוער</w:t>
      </w:r>
      <w:r w:rsidR="00A572BC" w:rsidRPr="003332E6">
        <w:rPr>
          <w:b/>
          <w:bCs/>
          <w:rtl/>
        </w:rPr>
        <w:t xml:space="preserve"> </w:t>
      </w:r>
    </w:p>
    <w:tbl>
      <w:tblPr>
        <w:tblStyle w:val="aff9"/>
        <w:bidiVisual/>
        <w:tblW w:w="8339" w:type="dxa"/>
        <w:tblInd w:w="1701" w:type="dxa"/>
        <w:tblLook w:val="04A0" w:firstRow="1" w:lastRow="0" w:firstColumn="1" w:lastColumn="0" w:noHBand="0" w:noVBand="1"/>
      </w:tblPr>
      <w:tblGrid>
        <w:gridCol w:w="567"/>
        <w:gridCol w:w="3953"/>
        <w:gridCol w:w="3819"/>
      </w:tblGrid>
      <w:tr w:rsidR="003B58DF" w:rsidRPr="003332E6" w14:paraId="02A91B3D" w14:textId="77777777" w:rsidTr="00D92F08">
        <w:tc>
          <w:tcPr>
            <w:tcW w:w="567" w:type="dxa"/>
          </w:tcPr>
          <w:p w14:paraId="742C1478" w14:textId="7F731ABF" w:rsidR="003B58DF" w:rsidRPr="003332E6" w:rsidRDefault="003B58DF" w:rsidP="00C77ABA">
            <w:pPr>
              <w:widowControl w:val="0"/>
              <w:rPr>
                <w:rtl/>
              </w:rPr>
            </w:pPr>
            <w:r w:rsidRPr="003332E6">
              <w:rPr>
                <w:rFonts w:hint="cs"/>
                <w:rtl/>
              </w:rPr>
              <w:t>#</w:t>
            </w:r>
          </w:p>
        </w:tc>
        <w:tc>
          <w:tcPr>
            <w:tcW w:w="3953" w:type="dxa"/>
          </w:tcPr>
          <w:p w14:paraId="5A1A487D" w14:textId="1E04CF1B" w:rsidR="003B58DF" w:rsidRPr="003332E6" w:rsidRDefault="003B58DF" w:rsidP="00C77ABA">
            <w:pPr>
              <w:widowControl w:val="0"/>
              <w:rPr>
                <w:rtl/>
              </w:rPr>
            </w:pPr>
            <w:r w:rsidRPr="003332E6">
              <w:rPr>
                <w:rFonts w:hint="cs"/>
                <w:rtl/>
              </w:rPr>
              <w:t>מרכיב</w:t>
            </w:r>
          </w:p>
        </w:tc>
        <w:tc>
          <w:tcPr>
            <w:tcW w:w="3819" w:type="dxa"/>
          </w:tcPr>
          <w:p w14:paraId="3D5BB7DB" w14:textId="370CB30D" w:rsidR="003B58DF" w:rsidRPr="003332E6" w:rsidRDefault="003B58DF" w:rsidP="00C77ABA">
            <w:pPr>
              <w:widowControl w:val="0"/>
              <w:rPr>
                <w:rtl/>
              </w:rPr>
            </w:pPr>
            <w:r w:rsidRPr="003332E6">
              <w:rPr>
                <w:rFonts w:hint="cs"/>
                <w:rtl/>
              </w:rPr>
              <w:t>כמות שנתית משוערת</w:t>
            </w:r>
          </w:p>
        </w:tc>
      </w:tr>
      <w:tr w:rsidR="003B58DF" w:rsidRPr="003332E6" w14:paraId="2AD876FA" w14:textId="77777777" w:rsidTr="00D92F08">
        <w:tc>
          <w:tcPr>
            <w:tcW w:w="567" w:type="dxa"/>
          </w:tcPr>
          <w:p w14:paraId="266774CF" w14:textId="73F94FD9" w:rsidR="003B58DF" w:rsidRPr="003332E6" w:rsidRDefault="00004B27" w:rsidP="00C77ABA">
            <w:pPr>
              <w:widowControl w:val="0"/>
              <w:rPr>
                <w:rtl/>
              </w:rPr>
            </w:pPr>
            <w:r w:rsidRPr="003332E6">
              <w:rPr>
                <w:rFonts w:hint="cs"/>
                <w:rtl/>
              </w:rPr>
              <w:t>1</w:t>
            </w:r>
          </w:p>
        </w:tc>
        <w:tc>
          <w:tcPr>
            <w:tcW w:w="3953" w:type="dxa"/>
          </w:tcPr>
          <w:p w14:paraId="69F8FF70" w14:textId="0970E1C8" w:rsidR="003B58DF" w:rsidRPr="003332E6" w:rsidRDefault="00A572BC" w:rsidP="00C77ABA">
            <w:pPr>
              <w:widowControl w:val="0"/>
              <w:rPr>
                <w:rtl/>
              </w:rPr>
            </w:pPr>
            <w:r w:rsidRPr="003332E6">
              <w:rPr>
                <w:rFonts w:hint="eastAsia"/>
                <w:rtl/>
              </w:rPr>
              <w:t>בקרות</w:t>
            </w:r>
            <w:r w:rsidRPr="003332E6">
              <w:rPr>
                <w:rtl/>
              </w:rPr>
              <w:t xml:space="preserve"> </w:t>
            </w:r>
            <w:r w:rsidRPr="003332E6">
              <w:rPr>
                <w:rFonts w:hint="eastAsia"/>
                <w:rtl/>
              </w:rPr>
              <w:t>פיזיות</w:t>
            </w:r>
            <w:r w:rsidRPr="003332E6">
              <w:rPr>
                <w:rtl/>
              </w:rPr>
              <w:t xml:space="preserve"> </w:t>
            </w:r>
            <w:r w:rsidRPr="003332E6">
              <w:rPr>
                <w:rFonts w:hint="eastAsia"/>
                <w:rtl/>
              </w:rPr>
              <w:t>במקומות</w:t>
            </w:r>
            <w:r w:rsidRPr="003332E6">
              <w:rPr>
                <w:rtl/>
              </w:rPr>
              <w:t xml:space="preserve"> הכשר</w:t>
            </w:r>
            <w:r w:rsidRPr="003332E6">
              <w:rPr>
                <w:rFonts w:hint="eastAsia"/>
                <w:rtl/>
              </w:rPr>
              <w:t>ת</w:t>
            </w:r>
            <w:r w:rsidRPr="003332E6">
              <w:rPr>
                <w:rtl/>
              </w:rPr>
              <w:t xml:space="preserve"> מתנדבי השירות הלאומי</w:t>
            </w:r>
          </w:p>
        </w:tc>
        <w:tc>
          <w:tcPr>
            <w:tcW w:w="3819" w:type="dxa"/>
          </w:tcPr>
          <w:p w14:paraId="106C6E84" w14:textId="0CD04069" w:rsidR="003B58DF" w:rsidRPr="003332E6" w:rsidRDefault="00E355D1" w:rsidP="00C77ABA">
            <w:pPr>
              <w:widowControl w:val="0"/>
              <w:rPr>
                <w:rtl/>
              </w:rPr>
            </w:pPr>
            <w:del w:id="8" w:author="Ido Marinov" w:date="2026-04-30T10:16:00Z" w16du:dateUtc="2026-04-30T07:16:00Z">
              <w:r w:rsidDel="00E56916">
                <w:rPr>
                  <w:rFonts w:hint="cs"/>
                  <w:rtl/>
                </w:rPr>
                <w:delText>240</w:delText>
              </w:r>
            </w:del>
            <w:ins w:id="9" w:author="Ido Marinov" w:date="2026-04-30T10:16:00Z" w16du:dateUtc="2026-04-30T07:16:00Z">
              <w:r w:rsidR="00E56916">
                <w:rPr>
                  <w:rFonts w:hint="cs"/>
                  <w:rtl/>
                </w:rPr>
                <w:t>100</w:t>
              </w:r>
            </w:ins>
          </w:p>
        </w:tc>
      </w:tr>
      <w:tr w:rsidR="003B58DF" w:rsidRPr="003332E6" w14:paraId="4FEA6CF5" w14:textId="77777777" w:rsidTr="00D92F08">
        <w:tc>
          <w:tcPr>
            <w:tcW w:w="567" w:type="dxa"/>
          </w:tcPr>
          <w:p w14:paraId="4D591110" w14:textId="6C0F94AE" w:rsidR="003B58DF" w:rsidRPr="003332E6" w:rsidRDefault="00004B27" w:rsidP="00C77ABA">
            <w:pPr>
              <w:widowControl w:val="0"/>
              <w:rPr>
                <w:rtl/>
              </w:rPr>
            </w:pPr>
            <w:r w:rsidRPr="003332E6">
              <w:rPr>
                <w:rFonts w:hint="cs"/>
                <w:rtl/>
              </w:rPr>
              <w:t>2</w:t>
            </w:r>
          </w:p>
        </w:tc>
        <w:tc>
          <w:tcPr>
            <w:tcW w:w="3953" w:type="dxa"/>
          </w:tcPr>
          <w:p w14:paraId="6CF06E26" w14:textId="2CC7C7E8" w:rsidR="003B58DF" w:rsidRPr="003332E6" w:rsidRDefault="009B4FF1" w:rsidP="00C77ABA">
            <w:pPr>
              <w:widowControl w:val="0"/>
              <w:rPr>
                <w:rtl/>
              </w:rPr>
            </w:pPr>
            <w:r w:rsidRPr="003332E6">
              <w:rPr>
                <w:rFonts w:hint="cs"/>
                <w:rtl/>
              </w:rPr>
              <w:t>מילוי שאלונים עבור המתנדבים/</w:t>
            </w:r>
            <w:proofErr w:type="spellStart"/>
            <w:r w:rsidRPr="003332E6">
              <w:rPr>
                <w:rFonts w:hint="cs"/>
                <w:rtl/>
              </w:rPr>
              <w:t>ות</w:t>
            </w:r>
            <w:proofErr w:type="spellEnd"/>
            <w:r w:rsidRPr="003332E6">
              <w:rPr>
                <w:rFonts w:hint="cs"/>
                <w:rtl/>
              </w:rPr>
              <w:t xml:space="preserve"> במהלך ה</w:t>
            </w:r>
            <w:r w:rsidR="003B58DF" w:rsidRPr="003332E6">
              <w:rPr>
                <w:rFonts w:hint="cs"/>
                <w:rtl/>
              </w:rPr>
              <w:t>בקרות במקומות ההשמה בהם פועלים ה</w:t>
            </w:r>
            <w:r w:rsidR="003B58DF" w:rsidRPr="003332E6">
              <w:rPr>
                <w:rtl/>
              </w:rPr>
              <w:t>מתנדבים ו</w:t>
            </w:r>
            <w:r w:rsidR="003B58DF" w:rsidRPr="003332E6">
              <w:rPr>
                <w:rFonts w:hint="cs"/>
                <w:rtl/>
              </w:rPr>
              <w:t>ה</w:t>
            </w:r>
            <w:r w:rsidR="003B58DF" w:rsidRPr="003332E6">
              <w:rPr>
                <w:rtl/>
              </w:rPr>
              <w:t>מתנדבות</w:t>
            </w:r>
          </w:p>
        </w:tc>
        <w:tc>
          <w:tcPr>
            <w:tcW w:w="3819" w:type="dxa"/>
          </w:tcPr>
          <w:p w14:paraId="5EBE91C0" w14:textId="782481C0" w:rsidR="003B58DF" w:rsidRPr="003332E6" w:rsidRDefault="005E61B5" w:rsidP="00C77ABA">
            <w:pPr>
              <w:widowControl w:val="0"/>
              <w:rPr>
                <w:rtl/>
              </w:rPr>
            </w:pPr>
            <w:del w:id="10" w:author="Ido Marinov" w:date="2026-04-30T10:16:00Z" w16du:dateUtc="2026-04-30T07:16:00Z">
              <w:r w:rsidRPr="003332E6" w:rsidDel="00E56916">
                <w:rPr>
                  <w:rFonts w:hint="cs"/>
                  <w:rtl/>
                </w:rPr>
                <w:delText>3</w:delText>
              </w:r>
            </w:del>
            <w:ins w:id="11" w:author="Ido Marinov" w:date="2026-04-30T10:16:00Z" w16du:dateUtc="2026-04-30T07:16:00Z">
              <w:r w:rsidR="00E56916">
                <w:rPr>
                  <w:rFonts w:hint="cs"/>
                  <w:rtl/>
                </w:rPr>
                <w:t>2</w:t>
              </w:r>
            </w:ins>
            <w:r w:rsidR="009B4FF1" w:rsidRPr="003332E6">
              <w:rPr>
                <w:rFonts w:hint="cs"/>
                <w:rtl/>
              </w:rPr>
              <w:t>,</w:t>
            </w:r>
            <w:r w:rsidR="00E355D1">
              <w:rPr>
                <w:rFonts w:hint="cs"/>
                <w:rtl/>
              </w:rPr>
              <w:t>5</w:t>
            </w:r>
            <w:r w:rsidR="00E355D1" w:rsidRPr="003332E6">
              <w:rPr>
                <w:rFonts w:hint="cs"/>
                <w:rtl/>
              </w:rPr>
              <w:t xml:space="preserve">00 </w:t>
            </w:r>
            <w:r w:rsidR="009B4FF1" w:rsidRPr="003332E6">
              <w:rPr>
                <w:rFonts w:hint="cs"/>
                <w:rtl/>
              </w:rPr>
              <w:t>שאלונים אשר ימולאו ב-1,</w:t>
            </w:r>
            <w:del w:id="12" w:author="Ido Marinov" w:date="2026-04-30T10:16:00Z" w16du:dateUtc="2026-04-30T07:16:00Z">
              <w:r w:rsidR="00E355D1" w:rsidDel="00E56916">
                <w:rPr>
                  <w:rFonts w:hint="cs"/>
                  <w:rtl/>
                </w:rPr>
                <w:delText>4</w:delText>
              </w:r>
              <w:r w:rsidR="00E355D1" w:rsidRPr="003332E6" w:rsidDel="00E56916">
                <w:rPr>
                  <w:rFonts w:hint="cs"/>
                  <w:rtl/>
                </w:rPr>
                <w:delText xml:space="preserve">00 </w:delText>
              </w:r>
            </w:del>
            <w:ins w:id="13" w:author="Ido Marinov" w:date="2026-04-30T10:16:00Z" w16du:dateUtc="2026-04-30T07:16:00Z">
              <w:r w:rsidR="00E56916">
                <w:rPr>
                  <w:rFonts w:hint="cs"/>
                  <w:rtl/>
                </w:rPr>
                <w:t>200</w:t>
              </w:r>
              <w:r w:rsidR="00E56916" w:rsidRPr="003332E6">
                <w:rPr>
                  <w:rFonts w:hint="cs"/>
                  <w:rtl/>
                </w:rPr>
                <w:t xml:space="preserve"> </w:t>
              </w:r>
            </w:ins>
            <w:r w:rsidR="009B4FF1" w:rsidRPr="003332E6">
              <w:rPr>
                <w:rFonts w:hint="cs"/>
                <w:rtl/>
              </w:rPr>
              <w:t xml:space="preserve">בקרות שיבוצעו במקומות ההשמה. </w:t>
            </w:r>
            <w:r w:rsidR="00A572BC" w:rsidRPr="003332E6">
              <w:rPr>
                <w:rFonts w:hint="eastAsia"/>
                <w:rtl/>
              </w:rPr>
              <w:t>כאשר</w:t>
            </w:r>
            <w:r w:rsidR="00A572BC" w:rsidRPr="003332E6">
              <w:rPr>
                <w:rtl/>
              </w:rPr>
              <w:t xml:space="preserve"> הבקרים יידרשו למלא שאלון אחד לכל מתנדבת</w:t>
            </w:r>
            <w:r w:rsidR="00A572BC" w:rsidRPr="003332E6">
              <w:rPr>
                <w:rFonts w:hint="cs"/>
                <w:rtl/>
              </w:rPr>
              <w:t xml:space="preserve"> (אם במוסד 2 בנות ימולאו 2 שאלונים</w:t>
            </w:r>
            <w:r w:rsidR="00842192" w:rsidRPr="003332E6">
              <w:rPr>
                <w:rFonts w:hint="cs"/>
                <w:rtl/>
              </w:rPr>
              <w:t xml:space="preserve"> במוסד</w:t>
            </w:r>
            <w:r w:rsidR="00A572BC" w:rsidRPr="003332E6">
              <w:rPr>
                <w:rFonts w:hint="cs"/>
                <w:rtl/>
              </w:rPr>
              <w:t xml:space="preserve">, 3 מתנדבות </w:t>
            </w:r>
            <w:r w:rsidR="00A572BC" w:rsidRPr="003332E6">
              <w:rPr>
                <w:rtl/>
              </w:rPr>
              <w:t>–</w:t>
            </w:r>
            <w:r w:rsidR="00A572BC" w:rsidRPr="003332E6">
              <w:rPr>
                <w:rFonts w:hint="cs"/>
                <w:rtl/>
              </w:rPr>
              <w:t xml:space="preserve"> 3 שאלונים</w:t>
            </w:r>
            <w:r w:rsidR="00842192" w:rsidRPr="003332E6">
              <w:rPr>
                <w:rFonts w:hint="cs"/>
                <w:rtl/>
              </w:rPr>
              <w:t xml:space="preserve"> באותו מוסד</w:t>
            </w:r>
            <w:r w:rsidR="00A572BC" w:rsidRPr="003332E6">
              <w:rPr>
                <w:rFonts w:hint="cs"/>
                <w:rtl/>
              </w:rPr>
              <w:t xml:space="preserve"> וכו')</w:t>
            </w:r>
          </w:p>
        </w:tc>
      </w:tr>
      <w:tr w:rsidR="003B58DF" w:rsidRPr="003332E6" w14:paraId="08DF879D" w14:textId="77777777" w:rsidTr="00D92F08">
        <w:tc>
          <w:tcPr>
            <w:tcW w:w="567" w:type="dxa"/>
          </w:tcPr>
          <w:p w14:paraId="78A047BD" w14:textId="5DEC2081" w:rsidR="003B58DF" w:rsidRPr="003332E6" w:rsidRDefault="00004B27" w:rsidP="003B58DF">
            <w:pPr>
              <w:widowControl w:val="0"/>
              <w:rPr>
                <w:rtl/>
              </w:rPr>
            </w:pPr>
            <w:r w:rsidRPr="003332E6">
              <w:rPr>
                <w:rFonts w:hint="cs"/>
                <w:rtl/>
              </w:rPr>
              <w:t>3</w:t>
            </w:r>
          </w:p>
        </w:tc>
        <w:tc>
          <w:tcPr>
            <w:tcW w:w="3953" w:type="dxa"/>
          </w:tcPr>
          <w:p w14:paraId="37ED0C68" w14:textId="2F21BC05" w:rsidR="003B58DF" w:rsidRPr="003332E6" w:rsidRDefault="003B58DF" w:rsidP="003B58DF">
            <w:pPr>
              <w:widowControl w:val="0"/>
              <w:rPr>
                <w:rtl/>
              </w:rPr>
            </w:pPr>
            <w:r w:rsidRPr="003332E6">
              <w:rPr>
                <w:rFonts w:hint="cs"/>
                <w:rtl/>
              </w:rPr>
              <w:t xml:space="preserve">נשאלים </w:t>
            </w:r>
            <w:r w:rsidR="00A572BC" w:rsidRPr="003332E6">
              <w:rPr>
                <w:rFonts w:hint="eastAsia"/>
                <w:rtl/>
              </w:rPr>
              <w:t>שהשיבו</w:t>
            </w:r>
            <w:r w:rsidR="00A572BC" w:rsidRPr="003332E6">
              <w:rPr>
                <w:rFonts w:hint="cs"/>
                <w:rtl/>
              </w:rPr>
              <w:t xml:space="preserve"> </w:t>
            </w:r>
            <w:r w:rsidR="00F07E3C" w:rsidRPr="003332E6">
              <w:rPr>
                <w:rFonts w:hint="cs"/>
                <w:rtl/>
              </w:rPr>
              <w:t xml:space="preserve">לסקרים </w:t>
            </w:r>
            <w:r w:rsidRPr="003332E6">
              <w:rPr>
                <w:rFonts w:hint="cs"/>
                <w:rtl/>
              </w:rPr>
              <w:t>טלפוניים</w:t>
            </w:r>
          </w:p>
        </w:tc>
        <w:tc>
          <w:tcPr>
            <w:tcW w:w="3819" w:type="dxa"/>
          </w:tcPr>
          <w:p w14:paraId="1C01B73E" w14:textId="263A8B8F" w:rsidR="003B58DF" w:rsidRPr="003332E6" w:rsidRDefault="00E355D1" w:rsidP="003B58DF">
            <w:pPr>
              <w:widowControl w:val="0"/>
              <w:rPr>
                <w:rtl/>
              </w:rPr>
            </w:pPr>
            <w:del w:id="14" w:author="Ido Marinov" w:date="2026-04-30T10:17:00Z" w16du:dateUtc="2026-04-30T07:17:00Z">
              <w:r w:rsidDel="00250968">
                <w:rPr>
                  <w:rFonts w:hint="cs"/>
                  <w:rtl/>
                </w:rPr>
                <w:delText>820</w:delText>
              </w:r>
              <w:r w:rsidRPr="003332E6" w:rsidDel="00250968">
                <w:rPr>
                  <w:rtl/>
                </w:rPr>
                <w:delText xml:space="preserve"> </w:delText>
              </w:r>
            </w:del>
            <w:ins w:id="15" w:author="Ido Marinov" w:date="2026-04-30T10:17:00Z" w16du:dateUtc="2026-04-30T07:17:00Z">
              <w:r w:rsidR="00250968">
                <w:rPr>
                  <w:rFonts w:hint="cs"/>
                  <w:rtl/>
                </w:rPr>
                <w:t>500</w:t>
              </w:r>
              <w:r w:rsidR="00250968" w:rsidRPr="003332E6">
                <w:rPr>
                  <w:rtl/>
                </w:rPr>
                <w:t xml:space="preserve"> </w:t>
              </w:r>
            </w:ins>
            <w:r w:rsidR="00A572BC" w:rsidRPr="003332E6">
              <w:rPr>
                <w:rtl/>
              </w:rPr>
              <w:t>נשאלים</w:t>
            </w:r>
          </w:p>
        </w:tc>
      </w:tr>
      <w:tr w:rsidR="00A572BC" w:rsidRPr="003332E6" w14:paraId="4C5753E9" w14:textId="77777777" w:rsidTr="00D92F08">
        <w:tc>
          <w:tcPr>
            <w:tcW w:w="567" w:type="dxa"/>
          </w:tcPr>
          <w:p w14:paraId="5F2A5AEF" w14:textId="32A6DA6D" w:rsidR="00A572BC" w:rsidRPr="003332E6" w:rsidRDefault="00004B27" w:rsidP="003B58DF">
            <w:pPr>
              <w:widowControl w:val="0"/>
              <w:rPr>
                <w:rtl/>
              </w:rPr>
            </w:pPr>
            <w:r w:rsidRPr="003332E6">
              <w:rPr>
                <w:rFonts w:hint="cs"/>
                <w:rtl/>
              </w:rPr>
              <w:t>4</w:t>
            </w:r>
          </w:p>
        </w:tc>
        <w:tc>
          <w:tcPr>
            <w:tcW w:w="3953" w:type="dxa"/>
          </w:tcPr>
          <w:p w14:paraId="76EF5E62" w14:textId="014FBB9F" w:rsidR="00A572BC" w:rsidRPr="003332E6" w:rsidRDefault="00A572BC" w:rsidP="003B58DF">
            <w:pPr>
              <w:widowControl w:val="0"/>
              <w:rPr>
                <w:rtl/>
              </w:rPr>
            </w:pPr>
            <w:r w:rsidRPr="003332E6">
              <w:rPr>
                <w:rFonts w:hint="eastAsia"/>
                <w:rtl/>
              </w:rPr>
              <w:t>נשאלים</w:t>
            </w:r>
            <w:r w:rsidRPr="003332E6">
              <w:rPr>
                <w:rtl/>
              </w:rPr>
              <w:t xml:space="preserve"> </w:t>
            </w:r>
            <w:r w:rsidR="00F07E3C" w:rsidRPr="003332E6">
              <w:rPr>
                <w:rFonts w:hint="eastAsia"/>
                <w:rtl/>
              </w:rPr>
              <w:t>שהשיבו</w:t>
            </w:r>
            <w:r w:rsidR="00F07E3C" w:rsidRPr="003332E6">
              <w:rPr>
                <w:rtl/>
              </w:rPr>
              <w:t xml:space="preserve"> ל</w:t>
            </w:r>
            <w:r w:rsidRPr="003332E6">
              <w:rPr>
                <w:rFonts w:hint="eastAsia"/>
                <w:rtl/>
              </w:rPr>
              <w:t>סקרים</w:t>
            </w:r>
            <w:r w:rsidRPr="003332E6">
              <w:rPr>
                <w:rtl/>
              </w:rPr>
              <w:t xml:space="preserve"> דיגיטליים</w:t>
            </w:r>
          </w:p>
        </w:tc>
        <w:tc>
          <w:tcPr>
            <w:tcW w:w="3819" w:type="dxa"/>
          </w:tcPr>
          <w:p w14:paraId="5804D474" w14:textId="6DA18605" w:rsidR="00A572BC" w:rsidRPr="003332E6" w:rsidRDefault="00E355D1" w:rsidP="003B58DF">
            <w:pPr>
              <w:widowControl w:val="0"/>
              <w:rPr>
                <w:rtl/>
              </w:rPr>
            </w:pPr>
            <w:del w:id="16" w:author="Ido Marinov" w:date="2026-04-30T10:17:00Z" w16du:dateUtc="2026-04-30T07:17:00Z">
              <w:r w:rsidDel="00250968">
                <w:rPr>
                  <w:rFonts w:hint="cs"/>
                  <w:rtl/>
                </w:rPr>
                <w:delText>12</w:delText>
              </w:r>
            </w:del>
            <w:ins w:id="17" w:author="Ido Marinov" w:date="2026-04-30T10:17:00Z" w16du:dateUtc="2026-04-30T07:17:00Z">
              <w:r w:rsidR="00250968">
                <w:rPr>
                  <w:rFonts w:hint="cs"/>
                  <w:rtl/>
                </w:rPr>
                <w:t>7</w:t>
              </w:r>
            </w:ins>
            <w:r w:rsidR="006A04CB" w:rsidRPr="003332E6">
              <w:rPr>
                <w:rFonts w:hint="cs"/>
                <w:rtl/>
              </w:rPr>
              <w:t>,000</w:t>
            </w:r>
            <w:r w:rsidR="00A572BC" w:rsidRPr="003332E6">
              <w:rPr>
                <w:rtl/>
              </w:rPr>
              <w:t xml:space="preserve"> נשאלים</w:t>
            </w:r>
            <w:r w:rsidR="00F07E3C" w:rsidRPr="003332E6">
              <w:rPr>
                <w:rFonts w:hint="cs"/>
                <w:rtl/>
              </w:rPr>
              <w:t xml:space="preserve"> </w:t>
            </w:r>
          </w:p>
        </w:tc>
      </w:tr>
    </w:tbl>
    <w:p w14:paraId="64FCB91F" w14:textId="77777777" w:rsidR="003B58DF" w:rsidRPr="003332E6" w:rsidRDefault="003B58DF" w:rsidP="00C77ABA">
      <w:pPr>
        <w:widowControl w:val="0"/>
        <w:ind w:left="1701"/>
      </w:pPr>
    </w:p>
    <w:p w14:paraId="36837F6D" w14:textId="77777777" w:rsidR="009B0656" w:rsidRPr="003332E6" w:rsidRDefault="009B0656" w:rsidP="00D92F08">
      <w:pPr>
        <w:widowControl w:val="0"/>
        <w:numPr>
          <w:ilvl w:val="2"/>
          <w:numId w:val="17"/>
        </w:numPr>
        <w:ind w:left="1701" w:hanging="709"/>
        <w:rPr>
          <w:rtl/>
        </w:rPr>
      </w:pPr>
      <w:r w:rsidRPr="003332E6">
        <w:rPr>
          <w:rFonts w:hint="cs"/>
          <w:rtl/>
        </w:rPr>
        <w:t>כל היקפי הפעילות שפורטו לעיל הינם כמויות משוערות לשנה.</w:t>
      </w:r>
    </w:p>
    <w:p w14:paraId="6C20CAF4" w14:textId="77777777" w:rsidR="009B0656" w:rsidRPr="003332E6" w:rsidRDefault="009B0656" w:rsidP="00D92F08">
      <w:pPr>
        <w:widowControl w:val="0"/>
        <w:numPr>
          <w:ilvl w:val="2"/>
          <w:numId w:val="17"/>
        </w:numPr>
        <w:ind w:left="1701" w:hanging="709"/>
        <w:rPr>
          <w:rtl/>
        </w:rPr>
      </w:pPr>
      <w:r w:rsidRPr="003332E6">
        <w:rPr>
          <w:rFonts w:hint="cs"/>
          <w:rtl/>
        </w:rPr>
        <w:t xml:space="preserve">כל שינוי בהיקפי הפעילות, מותנה באישור בכתב ומראש של וועדת המכרזים וכן הסכם חתום ע"י חשב המשרד </w:t>
      </w:r>
      <w:proofErr w:type="spellStart"/>
      <w:r w:rsidRPr="003332E6">
        <w:rPr>
          <w:rFonts w:hint="cs"/>
          <w:rtl/>
        </w:rPr>
        <w:t>ומורשי</w:t>
      </w:r>
      <w:proofErr w:type="spellEnd"/>
      <w:r w:rsidRPr="003332E6">
        <w:rPr>
          <w:rFonts w:hint="cs"/>
          <w:rtl/>
        </w:rPr>
        <w:t xml:space="preserve"> חתימה של המשרד. </w:t>
      </w:r>
    </w:p>
    <w:p w14:paraId="4116DE76" w14:textId="77777777" w:rsidR="009B0656" w:rsidRPr="003332E6" w:rsidRDefault="009B0656" w:rsidP="00D92F08">
      <w:pPr>
        <w:widowControl w:val="0"/>
        <w:numPr>
          <w:ilvl w:val="2"/>
          <w:numId w:val="17"/>
        </w:numPr>
        <w:ind w:left="1701" w:hanging="709"/>
        <w:rPr>
          <w:rtl/>
        </w:rPr>
      </w:pPr>
      <w:r w:rsidRPr="003332E6">
        <w:rPr>
          <w:rFonts w:hint="cs"/>
          <w:rtl/>
        </w:rPr>
        <w:t>בנוסף לכך, רשאי המשרד לשנות</w:t>
      </w:r>
      <w:r w:rsidR="00E3178A" w:rsidRPr="003332E6">
        <w:rPr>
          <w:rFonts w:hint="cs"/>
          <w:rtl/>
        </w:rPr>
        <w:t xml:space="preserve"> </w:t>
      </w:r>
      <w:r w:rsidRPr="003332E6">
        <w:rPr>
          <w:rFonts w:hint="cs"/>
          <w:rtl/>
        </w:rPr>
        <w:t xml:space="preserve">את הכמויות מסעיף לסעיף אך ורק באישור ובחתימה מראש של חשב המשרד </w:t>
      </w:r>
      <w:proofErr w:type="spellStart"/>
      <w:r w:rsidRPr="003332E6">
        <w:rPr>
          <w:rFonts w:hint="cs"/>
          <w:rtl/>
        </w:rPr>
        <w:t>ומורשי</w:t>
      </w:r>
      <w:proofErr w:type="spellEnd"/>
      <w:r w:rsidRPr="003332E6">
        <w:rPr>
          <w:rFonts w:hint="cs"/>
          <w:rtl/>
        </w:rPr>
        <w:t xml:space="preserve"> החתימה של המשרד ובתנאי שאין חריגה מגבול התקציב.</w:t>
      </w:r>
    </w:p>
    <w:p w14:paraId="25613D65" w14:textId="77777777" w:rsidR="00F45B9E" w:rsidRPr="003332E6" w:rsidRDefault="00F45B9E" w:rsidP="00D92F08">
      <w:pPr>
        <w:widowControl w:val="0"/>
        <w:numPr>
          <w:ilvl w:val="0"/>
          <w:numId w:val="17"/>
        </w:numPr>
        <w:ind w:left="708" w:hanging="283"/>
        <w:rPr>
          <w:b/>
          <w:bCs/>
          <w:sz w:val="28"/>
          <w:szCs w:val="28"/>
          <w:u w:val="single"/>
          <w:rtl/>
        </w:rPr>
      </w:pPr>
      <w:r w:rsidRPr="003332E6">
        <w:rPr>
          <w:rFonts w:hint="cs"/>
          <w:b/>
          <w:bCs/>
          <w:sz w:val="28"/>
          <w:szCs w:val="28"/>
          <w:u w:val="single"/>
          <w:rtl/>
        </w:rPr>
        <w:t>תפקידי הקבלן בביצוע העבודה</w:t>
      </w:r>
    </w:p>
    <w:p w14:paraId="1E7D0E15" w14:textId="77777777" w:rsidR="00F45B9E" w:rsidRPr="003332E6" w:rsidRDefault="00F45B9E" w:rsidP="00D92F08">
      <w:pPr>
        <w:widowControl w:val="0"/>
        <w:numPr>
          <w:ilvl w:val="1"/>
          <w:numId w:val="17"/>
        </w:numPr>
        <w:ind w:left="1275" w:hanging="567"/>
        <w:rPr>
          <w:b/>
          <w:bCs/>
          <w:rtl/>
        </w:rPr>
      </w:pPr>
      <w:r w:rsidRPr="003332E6">
        <w:rPr>
          <w:rFonts w:hint="cs"/>
          <w:b/>
          <w:bCs/>
          <w:rtl/>
        </w:rPr>
        <w:t>כללי</w:t>
      </w:r>
    </w:p>
    <w:p w14:paraId="3E91EC8F" w14:textId="77777777" w:rsidR="00F45B9E" w:rsidRPr="003332E6" w:rsidRDefault="00F45B9E" w:rsidP="00D92F08">
      <w:pPr>
        <w:widowControl w:val="0"/>
        <w:numPr>
          <w:ilvl w:val="2"/>
          <w:numId w:val="17"/>
        </w:numPr>
        <w:ind w:left="1701" w:hanging="709"/>
        <w:rPr>
          <w:rtl/>
        </w:rPr>
      </w:pPr>
      <w:r w:rsidRPr="003332E6">
        <w:rPr>
          <w:rFonts w:hint="cs"/>
          <w:rtl/>
        </w:rPr>
        <w:t xml:space="preserve">המשרד מבקש </w:t>
      </w:r>
      <w:r w:rsidR="008B5F51" w:rsidRPr="003332E6">
        <w:rPr>
          <w:rFonts w:hint="cs"/>
          <w:rtl/>
        </w:rPr>
        <w:t xml:space="preserve">להפעיל את </w:t>
      </w:r>
      <w:proofErr w:type="spellStart"/>
      <w:r w:rsidR="008B5F51" w:rsidRPr="003332E6">
        <w:rPr>
          <w:rFonts w:hint="cs"/>
          <w:rtl/>
        </w:rPr>
        <w:t>הפרוייקט</w:t>
      </w:r>
      <w:proofErr w:type="spellEnd"/>
      <w:r w:rsidR="008B5F51" w:rsidRPr="003332E6">
        <w:rPr>
          <w:rFonts w:hint="cs"/>
          <w:rtl/>
        </w:rPr>
        <w:t xml:space="preserve"> באמצעות קבלן, שיבחר במכרז זה.</w:t>
      </w:r>
    </w:p>
    <w:p w14:paraId="7F2CF4E0" w14:textId="77777777" w:rsidR="00F45B9E" w:rsidRPr="003332E6" w:rsidRDefault="00F45B9E" w:rsidP="00D92F08">
      <w:pPr>
        <w:widowControl w:val="0"/>
        <w:numPr>
          <w:ilvl w:val="2"/>
          <w:numId w:val="17"/>
        </w:numPr>
        <w:ind w:left="1701" w:hanging="709"/>
        <w:rPr>
          <w:rtl/>
        </w:rPr>
      </w:pPr>
      <w:r w:rsidRPr="003332E6">
        <w:rPr>
          <w:rFonts w:hint="cs"/>
          <w:rtl/>
        </w:rPr>
        <w:t xml:space="preserve">הקבלן יספק למשרד מענה כולל לכל </w:t>
      </w:r>
      <w:proofErr w:type="spellStart"/>
      <w:r w:rsidRPr="003332E6">
        <w:rPr>
          <w:rFonts w:hint="cs"/>
          <w:rtl/>
        </w:rPr>
        <w:t>התכנית</w:t>
      </w:r>
      <w:proofErr w:type="spellEnd"/>
      <w:r w:rsidRPr="003332E6">
        <w:rPr>
          <w:rFonts w:hint="cs"/>
          <w:rtl/>
        </w:rPr>
        <w:t xml:space="preserve"> שהוגשה על ידו בהצעתו למכרז זה, לרבות שינויים שיידרשו ע"י המשרד.</w:t>
      </w:r>
    </w:p>
    <w:p w14:paraId="7ABB27CA" w14:textId="77777777" w:rsidR="00F45B9E" w:rsidRPr="003332E6" w:rsidRDefault="00F45B9E" w:rsidP="00D92F08">
      <w:pPr>
        <w:widowControl w:val="0"/>
        <w:numPr>
          <w:ilvl w:val="2"/>
          <w:numId w:val="17"/>
        </w:numPr>
        <w:ind w:left="1701" w:hanging="709"/>
        <w:rPr>
          <w:rtl/>
        </w:rPr>
      </w:pPr>
      <w:r w:rsidRPr="003332E6">
        <w:rPr>
          <w:rFonts w:hint="cs"/>
          <w:rtl/>
        </w:rPr>
        <w:t>הקבלן יפעיל את כל התהליכים הנדרשים במכרז זה בשלמותם, לרבות אלו המתוארים בפרק</w:t>
      </w:r>
      <w:r w:rsidR="00B864DE" w:rsidRPr="003332E6">
        <w:rPr>
          <w:rFonts w:hint="cs"/>
          <w:rtl/>
        </w:rPr>
        <w:t xml:space="preserve"> </w:t>
      </w:r>
      <w:r w:rsidRPr="003332E6">
        <w:rPr>
          <w:rFonts w:hint="cs"/>
          <w:rtl/>
        </w:rPr>
        <w:t>4</w:t>
      </w:r>
      <w:r w:rsidR="00B864DE" w:rsidRPr="003332E6">
        <w:rPr>
          <w:rFonts w:hint="cs"/>
          <w:rtl/>
        </w:rPr>
        <w:t xml:space="preserve"> </w:t>
      </w:r>
      <w:r w:rsidRPr="003332E6">
        <w:rPr>
          <w:rFonts w:hint="cs"/>
          <w:rtl/>
        </w:rPr>
        <w:t>וזאת החל מהיום שיקבע בהסכם כיום תחילת ההתקשרות.</w:t>
      </w:r>
    </w:p>
    <w:p w14:paraId="78F2584E" w14:textId="77777777" w:rsidR="00F45B9E" w:rsidRPr="003332E6" w:rsidRDefault="00F45B9E" w:rsidP="00D92F08">
      <w:pPr>
        <w:widowControl w:val="0"/>
        <w:numPr>
          <w:ilvl w:val="2"/>
          <w:numId w:val="17"/>
        </w:numPr>
        <w:ind w:left="1701" w:hanging="709"/>
        <w:rPr>
          <w:rtl/>
        </w:rPr>
      </w:pPr>
      <w:r w:rsidRPr="003332E6">
        <w:rPr>
          <w:rFonts w:hint="cs"/>
          <w:rtl/>
        </w:rPr>
        <w:t>הקבלן מחויב לתת את מלוא השרות המוגדר במכרז זה מהיום שיקבע בהסכם כיום תחילת ההתקשרות.</w:t>
      </w:r>
    </w:p>
    <w:p w14:paraId="0432A625" w14:textId="77777777" w:rsidR="00F45B9E" w:rsidRPr="003332E6" w:rsidRDefault="00F45B9E" w:rsidP="00D92F08">
      <w:pPr>
        <w:widowControl w:val="0"/>
        <w:numPr>
          <w:ilvl w:val="1"/>
          <w:numId w:val="17"/>
        </w:numPr>
        <w:ind w:left="1275" w:hanging="567"/>
        <w:rPr>
          <w:b/>
          <w:bCs/>
          <w:rtl/>
        </w:rPr>
      </w:pPr>
      <w:r w:rsidRPr="003332E6">
        <w:rPr>
          <w:rFonts w:hint="cs"/>
          <w:b/>
          <w:bCs/>
          <w:rtl/>
        </w:rPr>
        <w:t>ניירת ומסמכים</w:t>
      </w:r>
    </w:p>
    <w:p w14:paraId="261C8C05" w14:textId="086EE52D" w:rsidR="00F45B9E" w:rsidRPr="003332E6" w:rsidRDefault="00F45B9E" w:rsidP="00D92F08">
      <w:pPr>
        <w:widowControl w:val="0"/>
        <w:numPr>
          <w:ilvl w:val="2"/>
          <w:numId w:val="17"/>
        </w:numPr>
        <w:ind w:left="1701" w:hanging="709"/>
      </w:pPr>
      <w:r w:rsidRPr="003332E6">
        <w:rPr>
          <w:rFonts w:hint="cs"/>
          <w:rtl/>
        </w:rPr>
        <w:t>הקבלן הזוכה במכרז זה מנוע מלהשתמש בלוגו שלו על גבי ניירת הנוגעת למכרז זה. מבנה כותרת המסמכים תהיה במתכונת הבאה:</w:t>
      </w:r>
    </w:p>
    <w:p w14:paraId="30346699" w14:textId="77777777" w:rsidR="00F45B9E" w:rsidRPr="003332E6" w:rsidRDefault="008764DB" w:rsidP="00C77ABA">
      <w:pPr>
        <w:widowControl w:val="0"/>
        <w:rPr>
          <w:rtl/>
        </w:rPr>
      </w:pPr>
      <w:r w:rsidRPr="003332E6">
        <w:rPr>
          <w:noProof/>
          <w:rtl/>
          <w:lang w:eastAsia="en-US"/>
        </w:rPr>
        <mc:AlternateContent>
          <mc:Choice Requires="wpg">
            <w:drawing>
              <wp:anchor distT="0" distB="0" distL="114300" distR="114300" simplePos="0" relativeHeight="251613184" behindDoc="0" locked="0" layoutInCell="1" allowOverlap="1" wp14:anchorId="0BA87D82" wp14:editId="59E39202">
                <wp:simplePos x="0" y="0"/>
                <wp:positionH relativeFrom="column">
                  <wp:posOffset>-7620</wp:posOffset>
                </wp:positionH>
                <wp:positionV relativeFrom="paragraph">
                  <wp:posOffset>207645</wp:posOffset>
                </wp:positionV>
                <wp:extent cx="5243195" cy="1187450"/>
                <wp:effectExtent l="0" t="0" r="33655" b="12700"/>
                <wp:wrapNone/>
                <wp:docPr id="76"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187450"/>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C563F5B" id="Group 199" o:spid="_x0000_s1026" style="position:absolute;left:0;text-align:left;margin-left:-.6pt;margin-top:16.35pt;width:412.85pt;height:93.5pt;z-index:25161318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v:group>
            </w:pict>
          </mc:Fallback>
        </mc:AlternateContent>
      </w:r>
    </w:p>
    <w:p w14:paraId="15FC0989" w14:textId="5FDDFC7A" w:rsidR="009D3A7D" w:rsidRPr="003332E6" w:rsidRDefault="009D3A7D" w:rsidP="009D3A7D">
      <w:pPr>
        <w:widowControl w:val="0"/>
        <w:tabs>
          <w:tab w:val="left" w:pos="7298"/>
        </w:tabs>
        <w:ind w:left="1559"/>
        <w:rPr>
          <w:strike/>
          <w:sz w:val="28"/>
          <w:szCs w:val="28"/>
          <w:rtl/>
        </w:rPr>
      </w:pPr>
      <w:r w:rsidRPr="003332E6">
        <w:rPr>
          <w:sz w:val="28"/>
          <w:szCs w:val="28"/>
          <w:rtl/>
          <w:lang w:eastAsia="en-US"/>
        </w:rPr>
        <w:t>רכישת שירותי בקרה בנושא הכשרה והפעלת מתנדבי השירות הלאומי במערכת החינוך</w:t>
      </w:r>
      <w:r w:rsidRPr="003332E6" w:rsidDel="009D3A7D">
        <w:rPr>
          <w:sz w:val="28"/>
          <w:szCs w:val="28"/>
          <w:rtl/>
          <w:lang w:eastAsia="en-US"/>
        </w:rPr>
        <w:t xml:space="preserve"> </w:t>
      </w:r>
    </w:p>
    <w:p w14:paraId="6550B9B2" w14:textId="7E46E7FA" w:rsidR="00F45B9E" w:rsidRPr="003332E6" w:rsidRDefault="00F45B9E" w:rsidP="009D3A7D">
      <w:pPr>
        <w:widowControl w:val="0"/>
        <w:tabs>
          <w:tab w:val="left" w:pos="7298"/>
        </w:tabs>
        <w:ind w:left="1559"/>
        <w:rPr>
          <w:sz w:val="28"/>
          <w:szCs w:val="28"/>
          <w:rtl/>
        </w:rPr>
      </w:pPr>
      <w:proofErr w:type="spellStart"/>
      <w:r w:rsidRPr="003332E6">
        <w:rPr>
          <w:rFonts w:hint="cs"/>
          <w:sz w:val="28"/>
          <w:szCs w:val="28"/>
          <w:rtl/>
        </w:rPr>
        <w:lastRenderedPageBreak/>
        <w:t>הפרוייקט</w:t>
      </w:r>
      <w:proofErr w:type="spellEnd"/>
      <w:r w:rsidRPr="003332E6">
        <w:rPr>
          <w:rFonts w:hint="cs"/>
          <w:sz w:val="28"/>
          <w:szCs w:val="28"/>
          <w:rtl/>
        </w:rPr>
        <w:t xml:space="preserve"> מבוצע ע"י ________ עפ"י מכרז מס' _________</w:t>
      </w:r>
    </w:p>
    <w:p w14:paraId="64F0D1C1" w14:textId="77777777" w:rsidR="00F45B9E" w:rsidRPr="003332E6" w:rsidRDefault="00F45B9E" w:rsidP="00D1763F">
      <w:pPr>
        <w:widowControl w:val="0"/>
        <w:ind w:left="1559"/>
        <w:rPr>
          <w:rtl/>
        </w:rPr>
      </w:pPr>
      <w:proofErr w:type="spellStart"/>
      <w:r w:rsidRPr="003332E6">
        <w:rPr>
          <w:rFonts w:hint="cs"/>
          <w:rtl/>
        </w:rPr>
        <w:t>הפרוייקט</w:t>
      </w:r>
      <w:proofErr w:type="spellEnd"/>
      <w:r w:rsidRPr="003332E6">
        <w:rPr>
          <w:rFonts w:hint="cs"/>
          <w:rtl/>
        </w:rPr>
        <w:t xml:space="preserve"> מבוצע עבור </w:t>
      </w:r>
      <w:r w:rsidR="00C67C01" w:rsidRPr="003332E6">
        <w:rPr>
          <w:rFonts w:hint="cs"/>
          <w:sz w:val="22"/>
          <w:rtl/>
          <w:lang w:eastAsia="en-US"/>
        </w:rPr>
        <w:t>האגף לשירות לאומי</w:t>
      </w:r>
      <w:r w:rsidRPr="003332E6">
        <w:rPr>
          <w:rFonts w:hint="cs"/>
          <w:rtl/>
        </w:rPr>
        <w:t xml:space="preserve">, </w:t>
      </w:r>
      <w:r w:rsidR="00487549" w:rsidRPr="003332E6">
        <w:rPr>
          <w:rFonts w:hint="cs"/>
          <w:rtl/>
        </w:rPr>
        <w:t>משרד החינוך</w:t>
      </w:r>
      <w:r w:rsidRPr="003332E6">
        <w:rPr>
          <w:rFonts w:hint="cs"/>
          <w:rtl/>
        </w:rPr>
        <w:t>.</w:t>
      </w:r>
    </w:p>
    <w:p w14:paraId="05ABCF21" w14:textId="77777777" w:rsidR="00CA3EE3" w:rsidRPr="003332E6" w:rsidRDefault="00CA3EE3" w:rsidP="00CA3EE3">
      <w:pPr>
        <w:widowControl w:val="0"/>
        <w:ind w:left="1275"/>
        <w:rPr>
          <w:b/>
          <w:bCs/>
        </w:rPr>
      </w:pPr>
    </w:p>
    <w:p w14:paraId="2B35DBB0" w14:textId="77777777" w:rsidR="00F45B9E" w:rsidRPr="003332E6" w:rsidRDefault="00F45B9E" w:rsidP="00D92F08">
      <w:pPr>
        <w:widowControl w:val="0"/>
        <w:numPr>
          <w:ilvl w:val="1"/>
          <w:numId w:val="17"/>
        </w:numPr>
        <w:ind w:left="1275" w:hanging="567"/>
        <w:rPr>
          <w:b/>
          <w:bCs/>
          <w:rtl/>
        </w:rPr>
      </w:pPr>
      <w:r w:rsidRPr="003332E6">
        <w:rPr>
          <w:rFonts w:hint="cs"/>
          <w:b/>
          <w:bCs/>
          <w:rtl/>
        </w:rPr>
        <w:t>בנייה וניהול קובץ נהלי עבודה</w:t>
      </w:r>
      <w:r w:rsidR="00450C76" w:rsidRPr="003332E6">
        <w:rPr>
          <w:rFonts w:hint="cs"/>
          <w:b/>
          <w:bCs/>
          <w:rtl/>
        </w:rPr>
        <w:t xml:space="preserve"> / </w:t>
      </w:r>
      <w:r w:rsidR="00AE7799" w:rsidRPr="003332E6">
        <w:rPr>
          <w:rFonts w:hint="cs"/>
          <w:b/>
          <w:bCs/>
          <w:rtl/>
        </w:rPr>
        <w:t>עדכון ו</w:t>
      </w:r>
      <w:r w:rsidR="00450C76" w:rsidRPr="003332E6">
        <w:rPr>
          <w:rFonts w:hint="cs"/>
          <w:b/>
          <w:bCs/>
          <w:rtl/>
        </w:rPr>
        <w:t>ניהול קובץ נהלי עבודה</w:t>
      </w:r>
    </w:p>
    <w:p w14:paraId="4C39B957" w14:textId="77777777" w:rsidR="00F45B9E" w:rsidRPr="003332E6" w:rsidRDefault="00F45B9E" w:rsidP="00D92F08">
      <w:pPr>
        <w:widowControl w:val="0"/>
        <w:numPr>
          <w:ilvl w:val="2"/>
          <w:numId w:val="17"/>
        </w:numPr>
        <w:ind w:left="1701" w:hanging="709"/>
      </w:pPr>
      <w:r w:rsidRPr="003332E6">
        <w:rPr>
          <w:rFonts w:hint="cs"/>
          <w:rtl/>
        </w:rPr>
        <w:t xml:space="preserve">הקבלן יבנה, תוך כדי התהליך, קובץ נהלי עבודה של </w:t>
      </w:r>
      <w:proofErr w:type="spellStart"/>
      <w:r w:rsidRPr="003332E6">
        <w:rPr>
          <w:rFonts w:hint="cs"/>
          <w:rtl/>
        </w:rPr>
        <w:t>הפרוייקט</w:t>
      </w:r>
      <w:proofErr w:type="spellEnd"/>
      <w:r w:rsidRPr="003332E6">
        <w:rPr>
          <w:rFonts w:hint="cs"/>
          <w:rtl/>
        </w:rPr>
        <w:t xml:space="preserve">. הקובץ יכלול את כל הפעילויות הנדרשות לצורך הפעלה שוטפת של </w:t>
      </w:r>
      <w:proofErr w:type="spellStart"/>
      <w:r w:rsidRPr="003332E6">
        <w:rPr>
          <w:rFonts w:hint="cs"/>
          <w:rtl/>
        </w:rPr>
        <w:t>הפרוייקט</w:t>
      </w:r>
      <w:proofErr w:type="spellEnd"/>
      <w:r w:rsidRPr="003332E6">
        <w:rPr>
          <w:rFonts w:hint="cs"/>
          <w:rtl/>
        </w:rPr>
        <w:t xml:space="preserve">. </w:t>
      </w:r>
    </w:p>
    <w:p w14:paraId="5D88269B" w14:textId="77777777" w:rsidR="00F45B9E" w:rsidRPr="003332E6" w:rsidRDefault="00F45B9E" w:rsidP="00D92F08">
      <w:pPr>
        <w:widowControl w:val="0"/>
        <w:numPr>
          <w:ilvl w:val="2"/>
          <w:numId w:val="17"/>
        </w:numPr>
        <w:ind w:left="1701" w:hanging="709"/>
        <w:rPr>
          <w:rtl/>
        </w:rPr>
      </w:pPr>
      <w:r w:rsidRPr="003332E6">
        <w:rPr>
          <w:rFonts w:hint="cs"/>
          <w:rtl/>
        </w:rPr>
        <w:t xml:space="preserve">קובץ נהלי העבודה יהיה כפוף לכל התנאים במכרז זה ולא </w:t>
      </w:r>
      <w:proofErr w:type="spellStart"/>
      <w:r w:rsidRPr="003332E6">
        <w:rPr>
          <w:rFonts w:hint="cs"/>
          <w:rtl/>
        </w:rPr>
        <w:t>יכלל</w:t>
      </w:r>
      <w:proofErr w:type="spellEnd"/>
      <w:r w:rsidRPr="003332E6">
        <w:rPr>
          <w:rFonts w:hint="cs"/>
          <w:rtl/>
        </w:rPr>
        <w:t xml:space="preserve"> בקובץ נוהל עבודה הסותר הוראה מהוראות מכרז זה.</w:t>
      </w:r>
    </w:p>
    <w:p w14:paraId="4B3DE6A5" w14:textId="77777777" w:rsidR="00F45B9E" w:rsidRPr="003332E6" w:rsidRDefault="00F45B9E" w:rsidP="00D92F08">
      <w:pPr>
        <w:widowControl w:val="0"/>
        <w:numPr>
          <w:ilvl w:val="2"/>
          <w:numId w:val="17"/>
        </w:numPr>
        <w:ind w:left="1701" w:hanging="709"/>
        <w:rPr>
          <w:rtl/>
        </w:rPr>
      </w:pPr>
      <w:r w:rsidRPr="003332E6">
        <w:rPr>
          <w:rFonts w:hint="cs"/>
          <w:rtl/>
        </w:rPr>
        <w:t>הקבלן יעביר את קובץ נהלי עבודה למשרד לצורך אישורו. כמו כן, יעביר הקבלן כל נוהל מעודכן לאישור המשרד.</w:t>
      </w:r>
    </w:p>
    <w:p w14:paraId="20C615B8" w14:textId="77777777" w:rsidR="00F45B9E" w:rsidRPr="003332E6" w:rsidRDefault="00F45B9E" w:rsidP="00D92F08">
      <w:pPr>
        <w:widowControl w:val="0"/>
        <w:numPr>
          <w:ilvl w:val="2"/>
          <w:numId w:val="17"/>
        </w:numPr>
        <w:ind w:left="1701" w:hanging="709"/>
        <w:rPr>
          <w:rtl/>
        </w:rPr>
      </w:pPr>
      <w:r w:rsidRPr="003332E6">
        <w:rPr>
          <w:rFonts w:hint="cs"/>
          <w:rtl/>
        </w:rPr>
        <w:t xml:space="preserve">על הקבלן לדאוג להתאמת הקובץ לתנאי הפעילות של </w:t>
      </w:r>
      <w:proofErr w:type="spellStart"/>
      <w:r w:rsidRPr="003332E6">
        <w:rPr>
          <w:rFonts w:hint="cs"/>
          <w:rtl/>
        </w:rPr>
        <w:t>הפרוייקט</w:t>
      </w:r>
      <w:proofErr w:type="spellEnd"/>
      <w:r w:rsidRPr="003332E6">
        <w:rPr>
          <w:rFonts w:hint="cs"/>
          <w:rtl/>
        </w:rPr>
        <w:t xml:space="preserve"> ולדאוג לעדכונו השוטף. </w:t>
      </w:r>
    </w:p>
    <w:p w14:paraId="6A3BFC26" w14:textId="77777777" w:rsidR="00F45B9E" w:rsidRPr="003332E6" w:rsidRDefault="00F45B9E" w:rsidP="00D92F08">
      <w:pPr>
        <w:widowControl w:val="0"/>
        <w:numPr>
          <w:ilvl w:val="2"/>
          <w:numId w:val="17"/>
        </w:numPr>
        <w:ind w:left="1701" w:hanging="709"/>
      </w:pPr>
      <w:r w:rsidRPr="003332E6">
        <w:rPr>
          <w:rFonts w:hint="cs"/>
          <w:rtl/>
        </w:rPr>
        <w:t xml:space="preserve">קובץ הנהלים המלא הראשון יועבר תוך 3 חודשים ממועד ההתקשרות הראשונה. </w:t>
      </w:r>
    </w:p>
    <w:p w14:paraId="1A452283" w14:textId="77777777" w:rsidR="00F45B9E" w:rsidRPr="003332E6" w:rsidRDefault="00F45B9E" w:rsidP="00D92F08">
      <w:pPr>
        <w:widowControl w:val="0"/>
        <w:numPr>
          <w:ilvl w:val="2"/>
          <w:numId w:val="17"/>
        </w:numPr>
        <w:ind w:left="1701" w:hanging="709"/>
        <w:rPr>
          <w:rtl/>
        </w:rPr>
      </w:pPr>
      <w:r w:rsidRPr="003332E6">
        <w:rPr>
          <w:rFonts w:hint="cs"/>
          <w:rtl/>
        </w:rPr>
        <w:t>בכל שנת התקשרות חדשה, על הקבלן לדאוג להפקת קובץ נהלים מעודכן (כתנאי להמשך ההתקשרות).</w:t>
      </w:r>
    </w:p>
    <w:p w14:paraId="6949B3DC" w14:textId="77777777" w:rsidR="00F45B9E" w:rsidRPr="003332E6" w:rsidRDefault="00F45B9E" w:rsidP="00D92F08">
      <w:pPr>
        <w:widowControl w:val="0"/>
        <w:numPr>
          <w:ilvl w:val="2"/>
          <w:numId w:val="17"/>
        </w:numPr>
        <w:ind w:left="1701" w:hanging="709"/>
      </w:pPr>
      <w:r w:rsidRPr="003332E6">
        <w:rPr>
          <w:rFonts w:hint="cs"/>
          <w:rtl/>
        </w:rPr>
        <w:t>הקבלן ייתן מענה לדרישות המשרד באמצעות נהלים מתאימים, תוך 10 ימי עבודה מיום הדרישה של המשרד.</w:t>
      </w:r>
    </w:p>
    <w:p w14:paraId="4B85E892" w14:textId="77777777" w:rsidR="00F45B9E" w:rsidRPr="003332E6" w:rsidRDefault="00F45B9E" w:rsidP="00D92F08">
      <w:pPr>
        <w:widowControl w:val="0"/>
        <w:numPr>
          <w:ilvl w:val="2"/>
          <w:numId w:val="17"/>
        </w:numPr>
        <w:ind w:left="1701" w:hanging="709"/>
      </w:pPr>
      <w:r w:rsidRPr="003332E6">
        <w:rPr>
          <w:rFonts w:hint="cs"/>
          <w:rtl/>
        </w:rPr>
        <w:t>בכל עת ימצא בידי הקבלן ובידי המשרד עותק מעודכן של קובץ הנהלים.</w:t>
      </w:r>
    </w:p>
    <w:p w14:paraId="6B380739" w14:textId="77777777" w:rsidR="00F45B9E" w:rsidRPr="003332E6" w:rsidRDefault="00F45B9E" w:rsidP="00D92F08">
      <w:pPr>
        <w:widowControl w:val="0"/>
        <w:numPr>
          <w:ilvl w:val="0"/>
          <w:numId w:val="17"/>
        </w:numPr>
        <w:ind w:left="708" w:hanging="283"/>
        <w:rPr>
          <w:b/>
          <w:bCs/>
          <w:sz w:val="28"/>
          <w:szCs w:val="28"/>
          <w:u w:val="single"/>
          <w:rtl/>
        </w:rPr>
      </w:pPr>
      <w:proofErr w:type="spellStart"/>
      <w:r w:rsidRPr="003332E6">
        <w:rPr>
          <w:b/>
          <w:bCs/>
          <w:sz w:val="28"/>
          <w:szCs w:val="28"/>
          <w:u w:val="single"/>
          <w:rtl/>
        </w:rPr>
        <w:t>כח</w:t>
      </w:r>
      <w:proofErr w:type="spellEnd"/>
      <w:r w:rsidRPr="003332E6">
        <w:rPr>
          <w:b/>
          <w:bCs/>
          <w:sz w:val="28"/>
          <w:szCs w:val="28"/>
          <w:u w:val="single"/>
          <w:rtl/>
        </w:rPr>
        <w:t xml:space="preserve"> האדם של הקבלן והאמצעים הנדרשים לביצוע המכרז</w:t>
      </w:r>
    </w:p>
    <w:p w14:paraId="5F79FBE8" w14:textId="77777777" w:rsidR="00F45B9E" w:rsidRPr="003332E6" w:rsidRDefault="00F45B9E" w:rsidP="00D92F08">
      <w:pPr>
        <w:widowControl w:val="0"/>
        <w:numPr>
          <w:ilvl w:val="1"/>
          <w:numId w:val="17"/>
        </w:numPr>
        <w:ind w:left="1275" w:hanging="567"/>
        <w:rPr>
          <w:rtl/>
        </w:rPr>
      </w:pPr>
      <w:r w:rsidRPr="003332E6">
        <w:rPr>
          <w:rtl/>
        </w:rPr>
        <w:t xml:space="preserve">לשם הפעלת </w:t>
      </w:r>
      <w:proofErr w:type="spellStart"/>
      <w:r w:rsidRPr="003332E6">
        <w:rPr>
          <w:rtl/>
        </w:rPr>
        <w:t>הפרוייקט</w:t>
      </w:r>
      <w:proofErr w:type="spellEnd"/>
      <w:r w:rsidRPr="003332E6">
        <w:rPr>
          <w:rtl/>
        </w:rPr>
        <w:t xml:space="preserve"> יפעל הקבלן ממשרדיו הוא, תוך </w:t>
      </w:r>
      <w:r w:rsidRPr="003332E6">
        <w:rPr>
          <w:rFonts w:hint="cs"/>
          <w:rtl/>
        </w:rPr>
        <w:t>איתור, גיוס ו</w:t>
      </w:r>
      <w:r w:rsidRPr="003332E6">
        <w:rPr>
          <w:rtl/>
        </w:rPr>
        <w:t>הצבת כ</w:t>
      </w:r>
      <w:r w:rsidRPr="003332E6">
        <w:rPr>
          <w:rFonts w:hint="cs"/>
          <w:rtl/>
        </w:rPr>
        <w:t>ו</w:t>
      </w:r>
      <w:r w:rsidRPr="003332E6">
        <w:rPr>
          <w:rtl/>
        </w:rPr>
        <w:t>ח האדם והאמצעים הבאים,</w:t>
      </w:r>
      <w:r w:rsidRPr="003332E6">
        <w:rPr>
          <w:rFonts w:hint="cs"/>
          <w:rtl/>
        </w:rPr>
        <w:t xml:space="preserve"> על ידו</w:t>
      </w:r>
      <w:r w:rsidRPr="003332E6">
        <w:rPr>
          <w:rtl/>
        </w:rPr>
        <w:t xml:space="preserve"> </w:t>
      </w:r>
      <w:r w:rsidRPr="003332E6">
        <w:rPr>
          <w:rFonts w:hint="cs"/>
          <w:rtl/>
        </w:rPr>
        <w:t>ו</w:t>
      </w:r>
      <w:r w:rsidRPr="003332E6">
        <w:rPr>
          <w:rtl/>
        </w:rPr>
        <w:t>על חשבונו בהיקף ובדרישות המפורטים להלן</w:t>
      </w:r>
      <w:r w:rsidRPr="003332E6">
        <w:rPr>
          <w:rFonts w:hint="cs"/>
          <w:rtl/>
        </w:rPr>
        <w:t>.</w:t>
      </w:r>
    </w:p>
    <w:p w14:paraId="65C1EA31" w14:textId="77777777" w:rsidR="00F45B9E" w:rsidRPr="003332E6" w:rsidRDefault="00F45B9E" w:rsidP="00D92F08">
      <w:pPr>
        <w:widowControl w:val="0"/>
        <w:numPr>
          <w:ilvl w:val="1"/>
          <w:numId w:val="17"/>
        </w:numPr>
        <w:ind w:left="1275" w:hanging="567"/>
        <w:rPr>
          <w:rtl/>
        </w:rPr>
      </w:pPr>
      <w:r w:rsidRPr="003332E6">
        <w:rPr>
          <w:rFonts w:hint="cs"/>
          <w:rtl/>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sidRPr="003332E6">
        <w:rPr>
          <w:rFonts w:hint="cs"/>
          <w:rtl/>
        </w:rPr>
        <w:t>בפרוייקט</w:t>
      </w:r>
      <w:proofErr w:type="spellEnd"/>
      <w:r w:rsidRPr="003332E6">
        <w:rPr>
          <w:rFonts w:hint="cs"/>
          <w:rtl/>
        </w:rPr>
        <w:t xml:space="preserve"> זה, ולספק להם את כל הציוד והאמצעים לביצוע עבודתם בשלמות, כנדרש במכרז.</w:t>
      </w:r>
    </w:p>
    <w:p w14:paraId="5B423DC1" w14:textId="77777777" w:rsidR="00F45B9E" w:rsidRPr="003332E6" w:rsidRDefault="00F45B9E" w:rsidP="00D92F08">
      <w:pPr>
        <w:widowControl w:val="0"/>
        <w:numPr>
          <w:ilvl w:val="1"/>
          <w:numId w:val="17"/>
        </w:numPr>
        <w:ind w:left="1275" w:hanging="567"/>
      </w:pPr>
      <w:r w:rsidRPr="003332E6">
        <w:rPr>
          <w:rFonts w:hint="cs"/>
          <w:rtl/>
        </w:rPr>
        <w:t>המשרד רשאי לבחון מראש את התאמתו של כל עובד מבחינה מקצועית לדרישות המכרז.</w:t>
      </w:r>
    </w:p>
    <w:p w14:paraId="1747FACB" w14:textId="77777777" w:rsidR="00160B70" w:rsidRPr="003332E6" w:rsidRDefault="00160B70" w:rsidP="00D92F08">
      <w:pPr>
        <w:widowControl w:val="0"/>
        <w:numPr>
          <w:ilvl w:val="1"/>
          <w:numId w:val="17"/>
        </w:numPr>
        <w:ind w:left="1275" w:hanging="567"/>
        <w:rPr>
          <w:rtl/>
        </w:rPr>
      </w:pPr>
      <w:r w:rsidRPr="003332E6">
        <w:rPr>
          <w:rFonts w:hint="cs"/>
          <w:rtl/>
        </w:rPr>
        <w:t xml:space="preserve">ככל שיתברר שכח האדם המוצע, של המציע הזוכה, אינו עומד בדרישות המכרז </w:t>
      </w:r>
      <w:proofErr w:type="spellStart"/>
      <w:r w:rsidRPr="003332E6">
        <w:rPr>
          <w:rFonts w:hint="cs"/>
          <w:rtl/>
        </w:rPr>
        <w:t>יחוייב</w:t>
      </w:r>
      <w:proofErr w:type="spellEnd"/>
      <w:r w:rsidRPr="003332E6">
        <w:rPr>
          <w:rFonts w:hint="cs"/>
          <w:rtl/>
        </w:rPr>
        <w:t xml:space="preserve"> הקבלן להחליף את העובד המוצע בעובד העונה לדרישות המכרז והמתאים לביצוע התפקיד.</w:t>
      </w:r>
    </w:p>
    <w:p w14:paraId="3F6D03E1" w14:textId="77777777" w:rsidR="00160B70" w:rsidRPr="003332E6" w:rsidRDefault="00160B70" w:rsidP="00D92F08">
      <w:pPr>
        <w:widowControl w:val="0"/>
        <w:numPr>
          <w:ilvl w:val="1"/>
          <w:numId w:val="17"/>
        </w:numPr>
        <w:ind w:left="1275" w:hanging="567"/>
        <w:rPr>
          <w:rtl/>
        </w:rPr>
      </w:pPr>
      <w:r w:rsidRPr="003332E6">
        <w:rPr>
          <w:rFonts w:hint="cs"/>
          <w:rtl/>
        </w:rPr>
        <w:t>המשרד יבדוק התאמתו של כל עובד כזה לדרישות המכרז.</w:t>
      </w:r>
    </w:p>
    <w:p w14:paraId="543AA92D" w14:textId="77777777" w:rsidR="00F45B9E" w:rsidRPr="003332E6" w:rsidRDefault="00F45B9E" w:rsidP="00D92F08">
      <w:pPr>
        <w:widowControl w:val="0"/>
        <w:numPr>
          <w:ilvl w:val="1"/>
          <w:numId w:val="17"/>
        </w:numPr>
        <w:ind w:left="1275" w:hanging="567"/>
        <w:rPr>
          <w:rtl/>
        </w:rPr>
      </w:pPr>
      <w:r w:rsidRPr="003332E6">
        <w:rPr>
          <w:rtl/>
        </w:rPr>
        <w:t>במידה</w:t>
      </w:r>
      <w:r w:rsidRPr="003332E6">
        <w:rPr>
          <w:rFonts w:hint="cs"/>
          <w:rtl/>
        </w:rPr>
        <w:t xml:space="preserve"> </w:t>
      </w:r>
      <w:r w:rsidR="00285FB1" w:rsidRPr="003332E6">
        <w:rPr>
          <w:rFonts w:hint="cs"/>
          <w:rtl/>
        </w:rPr>
        <w:t>ש</w:t>
      </w:r>
      <w:r w:rsidRPr="003332E6">
        <w:rPr>
          <w:rFonts w:hint="cs"/>
          <w:rtl/>
        </w:rPr>
        <w:t>במהלך ההתקשרות תתברר אי התאמה של אחד מעובדי הקבלן הפועלים במסגרת מכרז זה רשאי המשרד לדרוש את החלפתו</w:t>
      </w:r>
      <w:r w:rsidR="00B864DE" w:rsidRPr="003332E6">
        <w:rPr>
          <w:rFonts w:hint="cs"/>
          <w:rtl/>
        </w:rPr>
        <w:t xml:space="preserve"> </w:t>
      </w:r>
      <w:r w:rsidRPr="003332E6">
        <w:rPr>
          <w:rFonts w:hint="cs"/>
          <w:rtl/>
        </w:rPr>
        <w:t>ו</w:t>
      </w:r>
      <w:r w:rsidRPr="003332E6">
        <w:rPr>
          <w:rtl/>
        </w:rPr>
        <w:t xml:space="preserve">על הקבלן יהיה להחליף עובד זה בתוך 14 יום ממועד הודעת </w:t>
      </w:r>
      <w:r w:rsidRPr="003332E6">
        <w:rPr>
          <w:rFonts w:hint="cs"/>
          <w:rtl/>
        </w:rPr>
        <w:t>המשרד</w:t>
      </w:r>
      <w:r w:rsidRPr="003332E6">
        <w:rPr>
          <w:rtl/>
        </w:rPr>
        <w:t xml:space="preserve"> על כך</w:t>
      </w:r>
      <w:r w:rsidRPr="003332E6">
        <w:rPr>
          <w:rFonts w:hint="cs"/>
          <w:rtl/>
        </w:rPr>
        <w:t>, בעובד העונה לדרישות במכרז זה</w:t>
      </w:r>
      <w:r w:rsidRPr="003332E6">
        <w:rPr>
          <w:rtl/>
        </w:rPr>
        <w:t>.</w:t>
      </w:r>
    </w:p>
    <w:p w14:paraId="69790667" w14:textId="77777777" w:rsidR="009522B6" w:rsidRPr="003332E6" w:rsidRDefault="00B26573" w:rsidP="00D92F08">
      <w:pPr>
        <w:widowControl w:val="0"/>
        <w:numPr>
          <w:ilvl w:val="1"/>
          <w:numId w:val="17"/>
        </w:numPr>
        <w:ind w:left="1275" w:hanging="567"/>
        <w:rPr>
          <w:rtl/>
        </w:rPr>
      </w:pPr>
      <w:r w:rsidRPr="003332E6">
        <w:rPr>
          <w:rFonts w:hint="cs"/>
          <w:rtl/>
        </w:rPr>
        <w:t xml:space="preserve">הקבלן </w:t>
      </w:r>
      <w:proofErr w:type="spellStart"/>
      <w:r w:rsidRPr="003332E6">
        <w:rPr>
          <w:rFonts w:hint="cs"/>
          <w:rtl/>
        </w:rPr>
        <w:t>מחוייב</w:t>
      </w:r>
      <w:proofErr w:type="spellEnd"/>
      <w:r w:rsidRPr="003332E6">
        <w:rPr>
          <w:rFonts w:hint="cs"/>
          <w:rtl/>
        </w:rPr>
        <w:t xml:space="preserve"> להפעיל את </w:t>
      </w:r>
      <w:proofErr w:type="spellStart"/>
      <w:r w:rsidRPr="003332E6">
        <w:rPr>
          <w:rFonts w:hint="cs"/>
          <w:rtl/>
        </w:rPr>
        <w:t>הפרוייקט</w:t>
      </w:r>
      <w:proofErr w:type="spellEnd"/>
      <w:r w:rsidRPr="003332E6">
        <w:rPr>
          <w:rFonts w:hint="cs"/>
          <w:rtl/>
        </w:rPr>
        <w:t xml:space="preserve"> באמצעות אותו הצוות המוצג בהצעתו. </w:t>
      </w:r>
    </w:p>
    <w:p w14:paraId="62F77C33" w14:textId="77777777" w:rsidR="00EB1163" w:rsidRPr="003332E6" w:rsidRDefault="00EB1163" w:rsidP="00D92F08">
      <w:pPr>
        <w:widowControl w:val="0"/>
        <w:numPr>
          <w:ilvl w:val="1"/>
          <w:numId w:val="17"/>
        </w:numPr>
        <w:ind w:left="1275" w:hanging="567"/>
        <w:rPr>
          <w:rtl/>
        </w:rPr>
      </w:pPr>
      <w:r w:rsidRPr="003332E6">
        <w:rPr>
          <w:rFonts w:hint="cs"/>
          <w:rtl/>
        </w:rPr>
        <w:t>במידה שהמשרד מבקש להחליף עובד או שהקבלן מבקש ל</w:t>
      </w:r>
      <w:r w:rsidRPr="003332E6">
        <w:rPr>
          <w:rtl/>
        </w:rPr>
        <w:t>החל</w:t>
      </w:r>
      <w:r w:rsidRPr="003332E6">
        <w:rPr>
          <w:rFonts w:hint="cs"/>
          <w:rtl/>
        </w:rPr>
        <w:t>יף</w:t>
      </w:r>
      <w:r w:rsidRPr="003332E6">
        <w:rPr>
          <w:rtl/>
        </w:rPr>
        <w:t xml:space="preserve"> </w:t>
      </w:r>
      <w:r w:rsidRPr="003332E6">
        <w:rPr>
          <w:rFonts w:hint="cs"/>
          <w:rtl/>
        </w:rPr>
        <w:t xml:space="preserve">עובד </w:t>
      </w:r>
      <w:r w:rsidRPr="003332E6">
        <w:rPr>
          <w:rtl/>
        </w:rPr>
        <w:t>ש</w:t>
      </w:r>
      <w:r w:rsidRPr="003332E6">
        <w:rPr>
          <w:rFonts w:hint="cs"/>
          <w:rtl/>
        </w:rPr>
        <w:t>ה</w:t>
      </w:r>
      <w:r w:rsidRPr="003332E6">
        <w:rPr>
          <w:rtl/>
        </w:rPr>
        <w:t>וצג בהצ</w:t>
      </w:r>
      <w:r w:rsidRPr="003332E6">
        <w:rPr>
          <w:rFonts w:hint="cs"/>
          <w:rtl/>
        </w:rPr>
        <w:t>ע</w:t>
      </w:r>
      <w:r w:rsidRPr="003332E6">
        <w:rPr>
          <w:rtl/>
        </w:rPr>
        <w:t>ה</w:t>
      </w:r>
      <w:r w:rsidRPr="003332E6">
        <w:rPr>
          <w:rFonts w:hint="cs"/>
          <w:rtl/>
        </w:rPr>
        <w:t>,</w:t>
      </w:r>
      <w:r w:rsidRPr="003332E6">
        <w:rPr>
          <w:rtl/>
        </w:rPr>
        <w:t xml:space="preserve"> </w:t>
      </w:r>
      <w:r w:rsidRPr="003332E6">
        <w:rPr>
          <w:rFonts w:hint="cs"/>
          <w:rtl/>
        </w:rPr>
        <w:t xml:space="preserve">לשמש כבעל תפקיד </w:t>
      </w:r>
      <w:proofErr w:type="spellStart"/>
      <w:r w:rsidRPr="003332E6">
        <w:rPr>
          <w:rFonts w:hint="cs"/>
          <w:rtl/>
        </w:rPr>
        <w:t>בפרוייקט</w:t>
      </w:r>
      <w:proofErr w:type="spellEnd"/>
      <w:r w:rsidRPr="003332E6">
        <w:rPr>
          <w:rFonts w:hint="cs"/>
          <w:rtl/>
        </w:rPr>
        <w:t xml:space="preserve">, הקבלן יידרש להגיש </w:t>
      </w:r>
      <w:r w:rsidRPr="003332E6">
        <w:rPr>
          <w:rtl/>
        </w:rPr>
        <w:t xml:space="preserve">בקשה </w:t>
      </w:r>
      <w:r w:rsidRPr="003332E6">
        <w:rPr>
          <w:rFonts w:hint="cs"/>
          <w:rtl/>
        </w:rPr>
        <w:t xml:space="preserve">בכתב להחלפת העובד </w:t>
      </w:r>
      <w:r w:rsidRPr="003332E6">
        <w:rPr>
          <w:rtl/>
        </w:rPr>
        <w:t>מבעוד מועד</w:t>
      </w:r>
      <w:r w:rsidRPr="003332E6">
        <w:rPr>
          <w:rFonts w:hint="cs"/>
          <w:rtl/>
        </w:rPr>
        <w:t xml:space="preserve"> וזאת</w:t>
      </w:r>
      <w:r w:rsidRPr="003332E6">
        <w:rPr>
          <w:rtl/>
        </w:rPr>
        <w:t xml:space="preserve"> טרם ביצוע ההחלפה בפועל</w:t>
      </w:r>
      <w:r w:rsidRPr="003332E6">
        <w:rPr>
          <w:rFonts w:hint="cs"/>
          <w:rtl/>
        </w:rPr>
        <w:t xml:space="preserve">. </w:t>
      </w:r>
    </w:p>
    <w:p w14:paraId="4B64A81D" w14:textId="77777777" w:rsidR="00EB1163" w:rsidRPr="003332E6" w:rsidRDefault="00EB1163" w:rsidP="00D92F08">
      <w:pPr>
        <w:widowControl w:val="0"/>
        <w:numPr>
          <w:ilvl w:val="1"/>
          <w:numId w:val="17"/>
        </w:numPr>
        <w:ind w:left="1275" w:hanging="567"/>
      </w:pPr>
      <w:r w:rsidRPr="003332E6">
        <w:rPr>
          <w:rFonts w:hint="cs"/>
          <w:rtl/>
        </w:rPr>
        <w:t>הבקשה תוגש</w:t>
      </w:r>
      <w:r w:rsidRPr="003332E6">
        <w:rPr>
          <w:rtl/>
        </w:rPr>
        <w:t xml:space="preserve"> על גבי </w:t>
      </w:r>
      <w:r w:rsidRPr="003332E6">
        <w:rPr>
          <w:rFonts w:hint="cs"/>
          <w:rtl/>
        </w:rPr>
        <w:t xml:space="preserve">אותם </w:t>
      </w:r>
      <w:r w:rsidRPr="003332E6">
        <w:rPr>
          <w:rtl/>
        </w:rPr>
        <w:t xml:space="preserve">טפסים </w:t>
      </w:r>
      <w:r w:rsidRPr="003332E6">
        <w:rPr>
          <w:rFonts w:hint="cs"/>
          <w:rtl/>
        </w:rPr>
        <w:t>שבחוברת ההצעה המתייחסים לתפקיד בו מבקש הקבלן להחליף את העובד,</w:t>
      </w:r>
      <w:r w:rsidRPr="003332E6">
        <w:rPr>
          <w:rtl/>
        </w:rPr>
        <w:t xml:space="preserve"> בצירוף המסמכים הנדרשים </w:t>
      </w:r>
      <w:r w:rsidRPr="003332E6">
        <w:rPr>
          <w:rFonts w:hint="cs"/>
          <w:rtl/>
        </w:rPr>
        <w:t>בחוברת ההצעה, המתייחסים לעובד המחליף</w:t>
      </w:r>
      <w:r w:rsidRPr="003332E6">
        <w:rPr>
          <w:rtl/>
        </w:rPr>
        <w:t>.</w:t>
      </w:r>
    </w:p>
    <w:p w14:paraId="6F92367A" w14:textId="77777777" w:rsidR="00EB1163" w:rsidRPr="003332E6" w:rsidRDefault="00EB1163" w:rsidP="00D92F08">
      <w:pPr>
        <w:widowControl w:val="0"/>
        <w:numPr>
          <w:ilvl w:val="1"/>
          <w:numId w:val="17"/>
        </w:numPr>
        <w:ind w:left="1275" w:hanging="567"/>
        <w:rPr>
          <w:rtl/>
        </w:rPr>
      </w:pPr>
      <w:r w:rsidRPr="003332E6">
        <w:rPr>
          <w:rtl/>
        </w:rPr>
        <w:t>הבקשה תוגש ליחידה במשרד</w:t>
      </w:r>
      <w:r w:rsidRPr="003332E6">
        <w:rPr>
          <w:rFonts w:hint="cs"/>
          <w:rtl/>
        </w:rPr>
        <w:t xml:space="preserve"> עימה התקשר הקבלן</w:t>
      </w:r>
      <w:r w:rsidRPr="003332E6">
        <w:rPr>
          <w:rtl/>
        </w:rPr>
        <w:t xml:space="preserve">, ולאחר בדיקתה </w:t>
      </w:r>
      <w:r w:rsidRPr="003332E6">
        <w:rPr>
          <w:rFonts w:hint="cs"/>
          <w:rtl/>
        </w:rPr>
        <w:t xml:space="preserve">הבקשה תובא </w:t>
      </w:r>
      <w:r w:rsidRPr="003332E6">
        <w:rPr>
          <w:rtl/>
        </w:rPr>
        <w:t>לאישור וועדת המכרזים.</w:t>
      </w:r>
    </w:p>
    <w:p w14:paraId="5740CD45" w14:textId="77777777" w:rsidR="00EB1163" w:rsidRPr="003332E6" w:rsidRDefault="00EB1163" w:rsidP="00D92F08">
      <w:pPr>
        <w:widowControl w:val="0"/>
        <w:numPr>
          <w:ilvl w:val="1"/>
          <w:numId w:val="17"/>
        </w:numPr>
        <w:ind w:left="1275" w:hanging="567"/>
        <w:rPr>
          <w:rtl/>
        </w:rPr>
      </w:pPr>
      <w:r w:rsidRPr="003332E6">
        <w:rPr>
          <w:rFonts w:hint="cs"/>
          <w:rtl/>
        </w:rPr>
        <w:t xml:space="preserve">למען הסר ספק, </w:t>
      </w:r>
      <w:r w:rsidRPr="003332E6">
        <w:rPr>
          <w:rtl/>
        </w:rPr>
        <w:t xml:space="preserve">הגוף המוסמך </w:t>
      </w:r>
      <w:r w:rsidRPr="003332E6">
        <w:rPr>
          <w:rFonts w:hint="cs"/>
          <w:rtl/>
        </w:rPr>
        <w:t xml:space="preserve">במשרד </w:t>
      </w:r>
      <w:r w:rsidRPr="003332E6">
        <w:rPr>
          <w:rtl/>
        </w:rPr>
        <w:t xml:space="preserve">לאשר את </w:t>
      </w:r>
      <w:r w:rsidRPr="003332E6">
        <w:rPr>
          <w:rFonts w:hint="cs"/>
          <w:rtl/>
        </w:rPr>
        <w:t>ה</w:t>
      </w:r>
      <w:r w:rsidRPr="003332E6">
        <w:rPr>
          <w:rtl/>
        </w:rPr>
        <w:t xml:space="preserve">החלפה </w:t>
      </w:r>
      <w:r w:rsidRPr="003332E6">
        <w:rPr>
          <w:rFonts w:hint="cs"/>
          <w:rtl/>
        </w:rPr>
        <w:t xml:space="preserve">של העובד </w:t>
      </w:r>
      <w:r w:rsidRPr="003332E6">
        <w:rPr>
          <w:rtl/>
        </w:rPr>
        <w:t>הוא וועדת המכרזים.</w:t>
      </w:r>
    </w:p>
    <w:p w14:paraId="6C0FC015" w14:textId="77777777" w:rsidR="006E241A" w:rsidRPr="003332E6" w:rsidRDefault="006E241A" w:rsidP="00D92F08">
      <w:pPr>
        <w:widowControl w:val="0"/>
        <w:numPr>
          <w:ilvl w:val="1"/>
          <w:numId w:val="17"/>
        </w:numPr>
        <w:ind w:left="1275" w:hanging="567"/>
        <w:rPr>
          <w:rtl/>
        </w:rPr>
      </w:pPr>
      <w:r w:rsidRPr="003332E6">
        <w:rPr>
          <w:rFonts w:hint="cs"/>
          <w:rtl/>
        </w:rPr>
        <w:t xml:space="preserve">כמו כן, על הקבלן להקפיד שהעובד המוצע יעמוד במלוא דרישות המכרז ולכל הפחות בציון שקיבל </w:t>
      </w:r>
      <w:r w:rsidRPr="003332E6">
        <w:rPr>
          <w:rFonts w:hint="cs"/>
          <w:rtl/>
        </w:rPr>
        <w:lastRenderedPageBreak/>
        <w:t>העובד אותו מבקשים להחליף.</w:t>
      </w:r>
    </w:p>
    <w:p w14:paraId="3348D4AC" w14:textId="77777777" w:rsidR="00F45B9E" w:rsidRPr="003332E6" w:rsidRDefault="00F45B9E" w:rsidP="00D92F08">
      <w:pPr>
        <w:widowControl w:val="0"/>
        <w:numPr>
          <w:ilvl w:val="1"/>
          <w:numId w:val="17"/>
        </w:numPr>
        <w:ind w:left="1275" w:hanging="567"/>
        <w:rPr>
          <w:rtl/>
        </w:rPr>
      </w:pPr>
      <w:r w:rsidRPr="003332E6">
        <w:rPr>
          <w:rFonts w:hint="cs"/>
          <w:rtl/>
        </w:rPr>
        <w:t>הקבלן יעסיק ויחתום על חוזה העסקה עם כל עובד ויהיה אחראי לפעילותו השוטפת.</w:t>
      </w:r>
    </w:p>
    <w:p w14:paraId="0C13ABD2" w14:textId="77777777" w:rsidR="007A0E54" w:rsidRPr="003332E6" w:rsidRDefault="007A0E54" w:rsidP="00D92F08">
      <w:pPr>
        <w:widowControl w:val="0"/>
        <w:numPr>
          <w:ilvl w:val="1"/>
          <w:numId w:val="17"/>
        </w:numPr>
        <w:ind w:left="1275" w:hanging="567"/>
      </w:pPr>
      <w:r w:rsidRPr="003332E6">
        <w:rPr>
          <w:rFonts w:hint="cs"/>
          <w:rtl/>
        </w:rPr>
        <w:t>מובהר בזה כי לא ניתן להציג בהצעה בעל תפקיד שהינו עובד מדינה. במקרה שהמציע יעשה כן יחשב הדבר כאילו לא הציג את אותו בעל תפקיד בהצעה (</w:t>
      </w:r>
      <w:proofErr w:type="spellStart"/>
      <w:r w:rsidRPr="003332E6">
        <w:rPr>
          <w:rFonts w:hint="cs"/>
          <w:rtl/>
        </w:rPr>
        <w:t>וינתן</w:t>
      </w:r>
      <w:proofErr w:type="spellEnd"/>
      <w:r w:rsidRPr="003332E6">
        <w:rPr>
          <w:rFonts w:hint="cs"/>
          <w:rtl/>
        </w:rPr>
        <w:t xml:space="preserve"> ציון אפס).</w:t>
      </w:r>
    </w:p>
    <w:p w14:paraId="69B348E4" w14:textId="77777777" w:rsidR="007A0E54" w:rsidRPr="003332E6" w:rsidRDefault="007A0E54" w:rsidP="00D92F08">
      <w:pPr>
        <w:widowControl w:val="0"/>
        <w:numPr>
          <w:ilvl w:val="1"/>
          <w:numId w:val="17"/>
        </w:numPr>
        <w:ind w:left="1275" w:hanging="567"/>
        <w:rPr>
          <w:rtl/>
        </w:rPr>
      </w:pPr>
      <w:r w:rsidRPr="003332E6">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E00361C" w14:textId="77777777" w:rsidR="00F45B9E" w:rsidRPr="003332E6" w:rsidRDefault="00F45B9E" w:rsidP="00D92F08">
      <w:pPr>
        <w:widowControl w:val="0"/>
        <w:numPr>
          <w:ilvl w:val="1"/>
          <w:numId w:val="17"/>
        </w:numPr>
        <w:ind w:left="1275" w:hanging="567"/>
        <w:rPr>
          <w:rtl/>
        </w:rPr>
      </w:pPr>
      <w:r w:rsidRPr="003332E6">
        <w:rPr>
          <w:rtl/>
        </w:rPr>
        <w:t>על הקבלן להפעיל מערכת כ</w:t>
      </w:r>
      <w:r w:rsidRPr="003332E6">
        <w:rPr>
          <w:rFonts w:hint="cs"/>
          <w:rtl/>
        </w:rPr>
        <w:t>ו</w:t>
      </w:r>
      <w:r w:rsidRPr="003332E6">
        <w:rPr>
          <w:rtl/>
        </w:rPr>
        <w:t>ח אדם ומערכת שכר</w:t>
      </w:r>
      <w:r w:rsidRPr="003332E6">
        <w:rPr>
          <w:rFonts w:hint="cs"/>
          <w:rtl/>
        </w:rPr>
        <w:t xml:space="preserve"> עבור עובדיו</w:t>
      </w:r>
      <w:r w:rsidRPr="003332E6">
        <w:rPr>
          <w:rtl/>
        </w:rPr>
        <w:t>, בהיותו המעסיק הישיר והבלעדי של עובדים אלו. מערכת זו תהיה מערכת מבקרת ומשלמת.</w:t>
      </w:r>
    </w:p>
    <w:p w14:paraId="09289D80" w14:textId="77777777" w:rsidR="00F45B9E" w:rsidRPr="003332E6" w:rsidRDefault="00F45B9E" w:rsidP="00D92F08">
      <w:pPr>
        <w:widowControl w:val="0"/>
        <w:numPr>
          <w:ilvl w:val="1"/>
          <w:numId w:val="17"/>
        </w:numPr>
        <w:ind w:left="1275" w:hanging="567"/>
        <w:rPr>
          <w:b/>
          <w:bCs/>
          <w:rtl/>
        </w:rPr>
      </w:pPr>
      <w:r w:rsidRPr="003332E6">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762EFC5B" w14:textId="77777777" w:rsidR="00F45B9E" w:rsidRPr="003332E6" w:rsidRDefault="00F45B9E" w:rsidP="00D92F08">
      <w:pPr>
        <w:widowControl w:val="0"/>
        <w:numPr>
          <w:ilvl w:val="1"/>
          <w:numId w:val="17"/>
        </w:numPr>
        <w:ind w:left="1275" w:hanging="567"/>
        <w:rPr>
          <w:rtl/>
        </w:rPr>
      </w:pPr>
      <w:r w:rsidRPr="003332E6">
        <w:rPr>
          <w:rFonts w:hint="cs"/>
          <w:rtl/>
        </w:rPr>
        <w:t xml:space="preserve">כל הוצאות גיוס </w:t>
      </w:r>
      <w:proofErr w:type="spellStart"/>
      <w:r w:rsidRPr="003332E6">
        <w:rPr>
          <w:rFonts w:hint="cs"/>
          <w:rtl/>
        </w:rPr>
        <w:t>כח</w:t>
      </w:r>
      <w:proofErr w:type="spellEnd"/>
      <w:r w:rsidRPr="003332E6">
        <w:rPr>
          <w:rFonts w:hint="cs"/>
          <w:rtl/>
        </w:rPr>
        <w:t xml:space="preserve"> האדם והפעלתו יהיו על ידי הקבלן ועל חשבונו.</w:t>
      </w:r>
    </w:p>
    <w:p w14:paraId="03942C7E" w14:textId="77777777" w:rsidR="00F45B9E" w:rsidRPr="003332E6" w:rsidRDefault="00F45B9E" w:rsidP="00D92F08">
      <w:pPr>
        <w:widowControl w:val="0"/>
        <w:numPr>
          <w:ilvl w:val="1"/>
          <w:numId w:val="17"/>
        </w:numPr>
        <w:ind w:left="1275" w:hanging="567"/>
        <w:rPr>
          <w:b/>
          <w:bCs/>
          <w:rtl/>
        </w:rPr>
      </w:pPr>
      <w:r w:rsidRPr="003332E6">
        <w:rPr>
          <w:rFonts w:hint="cs"/>
          <w:b/>
          <w:bCs/>
          <w:rtl/>
        </w:rPr>
        <w:t>הקפדה על דיני העבודה במדינת ישראל</w:t>
      </w:r>
    </w:p>
    <w:p w14:paraId="667B93F2" w14:textId="0F8E59D8" w:rsidR="00F45B9E" w:rsidRPr="003332E6" w:rsidRDefault="00F45B9E" w:rsidP="00D92F08">
      <w:pPr>
        <w:widowControl w:val="0"/>
        <w:numPr>
          <w:ilvl w:val="2"/>
          <w:numId w:val="17"/>
        </w:numPr>
        <w:ind w:left="1701" w:hanging="709"/>
        <w:rPr>
          <w:rtl/>
        </w:rPr>
      </w:pPr>
      <w:r w:rsidRPr="003332E6">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3332E6">
        <w:rPr>
          <w:rFonts w:hint="cs"/>
          <w:rtl/>
        </w:rPr>
        <w:t xml:space="preserve"> </w:t>
      </w:r>
      <w:r w:rsidRPr="003332E6">
        <w:rPr>
          <w:rFonts w:hint="cs"/>
          <w:rtl/>
        </w:rPr>
        <w:t>מתחייב הקבלן לפעול עפ"י חוקי ההעסקה המפורטים ב</w:t>
      </w:r>
      <w:r w:rsidR="00712BC7" w:rsidRPr="003332E6">
        <w:rPr>
          <w:rFonts w:hint="cs"/>
          <w:rtl/>
        </w:rPr>
        <w:t xml:space="preserve">נספח </w:t>
      </w:r>
      <w:r w:rsidR="00F5290D" w:rsidRPr="003332E6">
        <w:rPr>
          <w:rFonts w:hint="cs"/>
          <w:rtl/>
        </w:rPr>
        <w:t>חוברת ההצעה</w:t>
      </w:r>
      <w:r w:rsidRPr="003332E6">
        <w:rPr>
          <w:rFonts w:hint="cs"/>
          <w:rtl/>
        </w:rPr>
        <w:t xml:space="preserve"> למכרז, וכל חקיקת מגן אחרת, כל דין הנוגע להעסקת עובדים</w:t>
      </w:r>
      <w:r w:rsidR="009B721D" w:rsidRPr="003332E6">
        <w:rPr>
          <w:rFonts w:hint="cs"/>
          <w:rtl/>
        </w:rPr>
        <w:t xml:space="preserve"> לרבות עובדים זרים</w:t>
      </w:r>
      <w:r w:rsidRPr="003332E6">
        <w:rPr>
          <w:rFonts w:hint="cs"/>
          <w:rtl/>
        </w:rPr>
        <w:t xml:space="preserve">, צווי הרחב והסכמי עבודה קיבוציים ככל שאינה מופיעה בנספח זה. </w:t>
      </w:r>
    </w:p>
    <w:p w14:paraId="2DE79144" w14:textId="77777777" w:rsidR="00F45B9E" w:rsidRPr="003332E6" w:rsidRDefault="00F45B9E" w:rsidP="00D92F08">
      <w:pPr>
        <w:widowControl w:val="0"/>
        <w:numPr>
          <w:ilvl w:val="2"/>
          <w:numId w:val="17"/>
        </w:numPr>
        <w:ind w:left="1701" w:hanging="709"/>
        <w:rPr>
          <w:rtl/>
        </w:rPr>
      </w:pPr>
      <w:r w:rsidRPr="003332E6">
        <w:rPr>
          <w:rFonts w:hint="cs"/>
          <w:rtl/>
        </w:rPr>
        <w:t>מבלי לפגוע בכלליות האמור לעיל מתחייב הקבלן:</w:t>
      </w:r>
    </w:p>
    <w:p w14:paraId="27BCBC31" w14:textId="7ECB6451" w:rsidR="00F45B9E" w:rsidRPr="003332E6" w:rsidRDefault="00F45B9E" w:rsidP="00D92F08">
      <w:pPr>
        <w:widowControl w:val="0"/>
        <w:numPr>
          <w:ilvl w:val="3"/>
          <w:numId w:val="17"/>
        </w:numPr>
        <w:ind w:left="2268" w:hanging="993"/>
      </w:pPr>
      <w:r w:rsidRPr="003332E6">
        <w:rPr>
          <w:rFonts w:hint="cs"/>
          <w:rtl/>
        </w:rPr>
        <w:t>לבצע לעובדיו ביטוח פנסיוני</w:t>
      </w:r>
      <w:r w:rsidR="003D1183" w:rsidRPr="003332E6">
        <w:rPr>
          <w:rFonts w:hint="cs"/>
          <w:rtl/>
        </w:rPr>
        <w:t xml:space="preserve">, החל מיום עבודתם הראשון, </w:t>
      </w:r>
      <w:r w:rsidRPr="003332E6">
        <w:rPr>
          <w:rFonts w:hint="cs"/>
          <w:rtl/>
        </w:rPr>
        <w:t>בקרן פנסיה, קופת גמל או ביטוח מנהלים (או שילוב ביניהם) בגוף פיננסי שיבחר ע"י העובד, כאשר הקבלן</w:t>
      </w:r>
      <w:r w:rsidRPr="003332E6">
        <w:rPr>
          <w:rtl/>
        </w:rPr>
        <w:t xml:space="preserve"> מתחייב להפריש את הסכומים הבאים בגין ביטוח הפנסיוני של העובד - לפחות </w:t>
      </w:r>
      <w:r w:rsidR="002D12EE" w:rsidRPr="003332E6">
        <w:rPr>
          <w:rFonts w:hint="cs"/>
          <w:rtl/>
        </w:rPr>
        <w:t>6</w:t>
      </w:r>
      <w:r w:rsidR="007C5733">
        <w:rPr>
          <w:rFonts w:hint="cs"/>
          <w:rtl/>
        </w:rPr>
        <w:t>.5</w:t>
      </w:r>
      <w:r w:rsidRPr="003332E6">
        <w:rPr>
          <w:rtl/>
        </w:rPr>
        <w:t xml:space="preserve">% </w:t>
      </w:r>
      <w:r w:rsidR="007702E9" w:rsidRPr="003332E6">
        <w:rPr>
          <w:rFonts w:hint="cs"/>
          <w:rtl/>
        </w:rPr>
        <w:t>מהשכר בפועל</w:t>
      </w:r>
      <w:r w:rsidRPr="003332E6">
        <w:rPr>
          <w:rtl/>
        </w:rPr>
        <w:t xml:space="preserve"> בגין ת</w:t>
      </w:r>
      <w:r w:rsidRPr="003332E6">
        <w:rPr>
          <w:rFonts w:hint="cs"/>
          <w:rtl/>
        </w:rPr>
        <w:t>גמו</w:t>
      </w:r>
      <w:r w:rsidRPr="003332E6">
        <w:rPr>
          <w:rtl/>
        </w:rPr>
        <w:t xml:space="preserve">לים </w:t>
      </w:r>
      <w:r w:rsidRPr="003332E6">
        <w:rPr>
          <w:rFonts w:hint="cs"/>
          <w:rtl/>
        </w:rPr>
        <w:t>ו</w:t>
      </w:r>
      <w:r w:rsidRPr="003332E6">
        <w:rPr>
          <w:rtl/>
        </w:rPr>
        <w:t xml:space="preserve">העובד יפריש על חשבונו </w:t>
      </w:r>
      <w:r w:rsidR="002D12EE" w:rsidRPr="003332E6">
        <w:rPr>
          <w:rFonts w:hint="cs"/>
          <w:rtl/>
        </w:rPr>
        <w:t>5.5</w:t>
      </w:r>
      <w:r w:rsidRPr="003332E6">
        <w:rPr>
          <w:rtl/>
        </w:rPr>
        <w:t>% בגין ת</w:t>
      </w:r>
      <w:r w:rsidRPr="003332E6">
        <w:rPr>
          <w:rFonts w:hint="cs"/>
          <w:rtl/>
        </w:rPr>
        <w:t>גמול</w:t>
      </w:r>
      <w:r w:rsidRPr="003332E6">
        <w:rPr>
          <w:rtl/>
        </w:rPr>
        <w:t>ים</w:t>
      </w:r>
      <w:r w:rsidRPr="003332E6">
        <w:rPr>
          <w:rFonts w:hint="cs"/>
          <w:rtl/>
        </w:rPr>
        <w:t>, הקבלן גם</w:t>
      </w:r>
      <w:r w:rsidRPr="003332E6">
        <w:rPr>
          <w:rtl/>
        </w:rPr>
        <w:t xml:space="preserve"> יפריש 8.333% בגין פיצויים. לעניין הפיצויים </w:t>
      </w:r>
      <w:r w:rsidRPr="003332E6">
        <w:rPr>
          <w:rFonts w:hint="cs"/>
          <w:rtl/>
        </w:rPr>
        <w:t>מובהר בזאת כי הקבלן</w:t>
      </w:r>
      <w:r w:rsidRPr="003332E6">
        <w:rPr>
          <w:rtl/>
        </w:rPr>
        <w:t xml:space="preserve"> יפריש סכום זה לסוג הביטוח הפנסיוני שבחר העובד (דהיינו לא לקרן פיצויים מרכזית) וכן ה</w:t>
      </w:r>
      <w:r w:rsidRPr="003332E6">
        <w:rPr>
          <w:rFonts w:hint="cs"/>
          <w:rtl/>
        </w:rPr>
        <w:t>קבלן</w:t>
      </w:r>
      <w:r w:rsidRPr="003332E6">
        <w:rPr>
          <w:rtl/>
        </w:rPr>
        <w:t xml:space="preserve"> יתחייב מראש</w:t>
      </w:r>
      <w:r w:rsidRPr="003332E6">
        <w:rPr>
          <w:rFonts w:hint="cs"/>
          <w:rtl/>
        </w:rPr>
        <w:t>,</w:t>
      </w:r>
      <w:r w:rsidRPr="003332E6">
        <w:rPr>
          <w:rtl/>
        </w:rPr>
        <w:t xml:space="preserve"> ואף יציין בהסכמי העסקה עם עובדיו כי הוא מתחייב מראש להשאיר סכום זה בביטוח הפנסיוני בו בחר העובד בכל מקרה</w:t>
      </w:r>
      <w:r w:rsidRPr="003332E6">
        <w:rPr>
          <w:rFonts w:hint="cs"/>
          <w:rtl/>
        </w:rPr>
        <w:t xml:space="preserve"> </w:t>
      </w:r>
      <w:r w:rsidRPr="003332E6">
        <w:rPr>
          <w:rtl/>
        </w:rPr>
        <w:t xml:space="preserve">(דהיינו גם אם העובד לא פוטר או עבד פחות משנה או </w:t>
      </w:r>
      <w:r w:rsidRPr="003332E6">
        <w:rPr>
          <w:rFonts w:hint="cs"/>
          <w:rtl/>
        </w:rPr>
        <w:t>מ</w:t>
      </w:r>
      <w:r w:rsidRPr="003332E6">
        <w:rPr>
          <w:rtl/>
        </w:rPr>
        <w:t>כל סיבה אחרת</w:t>
      </w:r>
      <w:r w:rsidRPr="003332E6">
        <w:rPr>
          <w:rFonts w:hint="cs"/>
          <w:rtl/>
        </w:rPr>
        <w:t>.</w:t>
      </w:r>
      <w:r w:rsidRPr="003332E6">
        <w:rPr>
          <w:rtl/>
        </w:rPr>
        <w:t xml:space="preserve"> הסכום שהופרש בגין פיצויים </w:t>
      </w:r>
      <w:proofErr w:type="spellStart"/>
      <w:r w:rsidRPr="003332E6">
        <w:rPr>
          <w:rtl/>
        </w:rPr>
        <w:t>ישאר</w:t>
      </w:r>
      <w:proofErr w:type="spellEnd"/>
      <w:r w:rsidRPr="003332E6">
        <w:rPr>
          <w:rtl/>
        </w:rPr>
        <w:t xml:space="preserve"> בקופת</w:t>
      </w:r>
      <w:r w:rsidRPr="003332E6">
        <w:rPr>
          <w:rFonts w:hint="cs"/>
          <w:rtl/>
        </w:rPr>
        <w:t xml:space="preserve"> העובד</w:t>
      </w:r>
      <w:r w:rsidRPr="003332E6">
        <w:rPr>
          <w:rtl/>
        </w:rPr>
        <w:t>)</w:t>
      </w:r>
      <w:r w:rsidRPr="003332E6">
        <w:rPr>
          <w:rFonts w:hint="cs"/>
          <w:rtl/>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E8C5927" w14:textId="77777777" w:rsidR="00F45B9E" w:rsidRPr="003332E6" w:rsidRDefault="00F45B9E" w:rsidP="00D92F08">
      <w:pPr>
        <w:widowControl w:val="0"/>
        <w:numPr>
          <w:ilvl w:val="3"/>
          <w:numId w:val="17"/>
        </w:numPr>
        <w:ind w:left="2268" w:hanging="993"/>
      </w:pPr>
      <w:r w:rsidRPr="003332E6">
        <w:rPr>
          <w:rFonts w:hint="cs"/>
          <w:rtl/>
        </w:rPr>
        <w:t>לשלם לעובדיו בתום שנת עבודה אחת דמי הבראה עפ"י ההסכם הקיבוצי אשר הוחל בצו הרחבה על כלל העובדים במשק.</w:t>
      </w:r>
    </w:p>
    <w:p w14:paraId="3944ED3B" w14:textId="77777777" w:rsidR="00F45B9E" w:rsidRPr="003332E6" w:rsidRDefault="00F45B9E" w:rsidP="00D92F08">
      <w:pPr>
        <w:widowControl w:val="0"/>
        <w:numPr>
          <w:ilvl w:val="3"/>
          <w:numId w:val="17"/>
        </w:numPr>
        <w:ind w:left="2268" w:hanging="993"/>
      </w:pPr>
      <w:r w:rsidRPr="003332E6">
        <w:rPr>
          <w:rFonts w:hint="cs"/>
          <w:rtl/>
        </w:rPr>
        <w:t>להעניק לעובדיו חופשות וימי מחלה כפי שנקבע בכל דין.</w:t>
      </w:r>
    </w:p>
    <w:p w14:paraId="244DD5E3" w14:textId="77777777" w:rsidR="00F45B9E" w:rsidRPr="003332E6" w:rsidRDefault="00F45B9E" w:rsidP="00D92F08">
      <w:pPr>
        <w:widowControl w:val="0"/>
        <w:numPr>
          <w:ilvl w:val="3"/>
          <w:numId w:val="17"/>
        </w:numPr>
        <w:ind w:left="2268" w:hanging="993"/>
      </w:pPr>
      <w:r w:rsidRPr="003332E6">
        <w:rPr>
          <w:rFonts w:hint="cs"/>
          <w:rtl/>
        </w:rPr>
        <w:t xml:space="preserve">לשלם לעובדיו </w:t>
      </w:r>
      <w:proofErr w:type="spellStart"/>
      <w:r w:rsidRPr="003332E6">
        <w:rPr>
          <w:rFonts w:hint="cs"/>
          <w:rtl/>
        </w:rPr>
        <w:t>קצובת</w:t>
      </w:r>
      <w:proofErr w:type="spellEnd"/>
      <w:r w:rsidRPr="003332E6">
        <w:rPr>
          <w:rFonts w:hint="cs"/>
          <w:rtl/>
        </w:rPr>
        <w:t xml:space="preserve"> נסיעה כפי שנקבע בהסכם הקיבוצי אשר הוחל בצו הרחבה על כלל העובדים במשק.</w:t>
      </w:r>
    </w:p>
    <w:p w14:paraId="59133D0E" w14:textId="77777777" w:rsidR="00F45B9E" w:rsidRPr="003332E6" w:rsidRDefault="00F45B9E" w:rsidP="00D92F08">
      <w:pPr>
        <w:widowControl w:val="0"/>
        <w:numPr>
          <w:ilvl w:val="3"/>
          <w:numId w:val="17"/>
        </w:numPr>
        <w:ind w:left="2268" w:hanging="993"/>
      </w:pPr>
      <w:r w:rsidRPr="003332E6">
        <w:rPr>
          <w:rFonts w:hint="cs"/>
          <w:rtl/>
        </w:rPr>
        <w:lastRenderedPageBreak/>
        <w:t xml:space="preserve">במידה שהוא מעסיק עובד כלשהו מעובדיו בשעות עבודה נוספות </w:t>
      </w:r>
      <w:r w:rsidRPr="003332E6">
        <w:rPr>
          <w:rtl/>
        </w:rPr>
        <w:t>–</w:t>
      </w:r>
      <w:r w:rsidRPr="003332E6">
        <w:rPr>
          <w:rFonts w:hint="cs"/>
          <w:rtl/>
        </w:rPr>
        <w:t xml:space="preserve"> לפעול עפ"י חוק שעות עבודה ומנוחה, לרבות </w:t>
      </w:r>
      <w:proofErr w:type="spellStart"/>
      <w:r w:rsidRPr="003332E6">
        <w:rPr>
          <w:rFonts w:hint="cs"/>
          <w:rtl/>
        </w:rPr>
        <w:t>לענין</w:t>
      </w:r>
      <w:proofErr w:type="spellEnd"/>
      <w:r w:rsidRPr="003332E6">
        <w:rPr>
          <w:rFonts w:hint="cs"/>
          <w:rtl/>
        </w:rPr>
        <w:t xml:space="preserve"> תשלום השכר הנדרש בגין שעות אלו. מובהר בזה כי </w:t>
      </w:r>
      <w:proofErr w:type="spellStart"/>
      <w:r w:rsidRPr="003332E6">
        <w:rPr>
          <w:rFonts w:hint="cs"/>
          <w:rtl/>
        </w:rPr>
        <w:t>לענין</w:t>
      </w:r>
      <w:proofErr w:type="spellEnd"/>
      <w:r w:rsidRPr="003332E6">
        <w:rPr>
          <w:rFonts w:hint="cs"/>
          <w:rtl/>
        </w:rPr>
        <w:t xml:space="preserve"> זה על הקבלן לקחת בחשבון את היקף העסקת עובדיו, בכל יום ויום, בכל </w:t>
      </w:r>
      <w:proofErr w:type="spellStart"/>
      <w:r w:rsidRPr="003332E6">
        <w:rPr>
          <w:rFonts w:hint="cs"/>
          <w:rtl/>
        </w:rPr>
        <w:t>הפרוייקטים</w:t>
      </w:r>
      <w:proofErr w:type="spellEnd"/>
      <w:r w:rsidRPr="003332E6">
        <w:rPr>
          <w:rFonts w:hint="cs"/>
          <w:rtl/>
        </w:rPr>
        <w:t xml:space="preserve"> שבו הוא מעסיק אותם, כך שיעמוד בתנאי החוק. </w:t>
      </w:r>
    </w:p>
    <w:p w14:paraId="521A28E3" w14:textId="77777777" w:rsidR="00F45B9E" w:rsidRPr="003332E6" w:rsidRDefault="00F45B9E" w:rsidP="00D92F08">
      <w:pPr>
        <w:widowControl w:val="0"/>
        <w:numPr>
          <w:ilvl w:val="2"/>
          <w:numId w:val="17"/>
        </w:numPr>
        <w:ind w:left="1701" w:hanging="709"/>
        <w:rPr>
          <w:rtl/>
        </w:rPr>
      </w:pPr>
      <w:r w:rsidRPr="003332E6">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sidRPr="003332E6">
        <w:rPr>
          <w:rFonts w:hint="cs"/>
          <w:rtl/>
        </w:rPr>
        <w:t>קצובת</w:t>
      </w:r>
      <w:proofErr w:type="spellEnd"/>
      <w:r w:rsidRPr="003332E6">
        <w:rPr>
          <w:rFonts w:hint="cs"/>
          <w:rtl/>
        </w:rPr>
        <w:t xml:space="preserve"> נסיעה, הפרשה לפיצויי פיטורין </w:t>
      </w:r>
      <w:proofErr w:type="spellStart"/>
      <w:r w:rsidRPr="003332E6">
        <w:rPr>
          <w:rFonts w:hint="cs"/>
          <w:rtl/>
        </w:rPr>
        <w:t>וכיוצ"ב</w:t>
      </w:r>
      <w:proofErr w:type="spellEnd"/>
      <w:r w:rsidRPr="003332E6">
        <w:rPr>
          <w:rFonts w:hint="cs"/>
          <w:rtl/>
        </w:rPr>
        <w:t>.</w:t>
      </w:r>
    </w:p>
    <w:p w14:paraId="509F6E65" w14:textId="77777777" w:rsidR="00AE7205" w:rsidRPr="003332E6" w:rsidRDefault="00AE7205" w:rsidP="00D92F08">
      <w:pPr>
        <w:widowControl w:val="0"/>
        <w:numPr>
          <w:ilvl w:val="2"/>
          <w:numId w:val="17"/>
        </w:numPr>
        <w:ind w:left="1701" w:hanging="709"/>
      </w:pPr>
      <w:r w:rsidRPr="003332E6">
        <w:rPr>
          <w:rFonts w:hint="cs"/>
          <w:rtl/>
        </w:rPr>
        <w:t>בכל מקרה בו הקבלן מעסיק עובד פחות מ- 75 ימים בשנה, עליו לשלם לעובד 4% משכרו כדמי חופשה, במקום ימי החופשה המגיעים לו. זאת בהתאם להוראות סעיף 15 לחוק חופשה שנתית. התשלום לעובד יבוצע ישירות, כל עוד לא הוקמה קרן כמפורט בסעיף 15 הנ"ל.</w:t>
      </w:r>
    </w:p>
    <w:p w14:paraId="0F5B020B" w14:textId="77777777" w:rsidR="00F45B9E" w:rsidRPr="003332E6" w:rsidRDefault="00F45B9E" w:rsidP="00D92F08">
      <w:pPr>
        <w:widowControl w:val="0"/>
        <w:numPr>
          <w:ilvl w:val="2"/>
          <w:numId w:val="17"/>
        </w:numPr>
        <w:ind w:left="1701" w:hanging="709"/>
        <w:rPr>
          <w:rtl/>
        </w:rPr>
      </w:pPr>
      <w:r w:rsidRPr="003332E6">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w:t>
      </w:r>
      <w:proofErr w:type="spellStart"/>
      <w:r w:rsidRPr="003332E6">
        <w:rPr>
          <w:rFonts w:hint="cs"/>
          <w:rtl/>
        </w:rPr>
        <w:t>ימסר</w:t>
      </w:r>
      <w:proofErr w:type="spellEnd"/>
      <w:r w:rsidRPr="003332E6">
        <w:rPr>
          <w:rFonts w:hint="cs"/>
          <w:rtl/>
        </w:rPr>
        <w:t xml:space="preserve"> ע"י הקבלן לכל עובדיו, </w:t>
      </w:r>
      <w:r w:rsidR="00E20F2C" w:rsidRPr="003332E6">
        <w:rPr>
          <w:rFonts w:hint="cs"/>
          <w:rtl/>
        </w:rPr>
        <w:t>לפני</w:t>
      </w:r>
      <w:r w:rsidRPr="003332E6">
        <w:rPr>
          <w:rFonts w:hint="cs"/>
          <w:rtl/>
        </w:rPr>
        <w:t xml:space="preserve"> תחילת העסקתם על ידו </w:t>
      </w:r>
      <w:proofErr w:type="spellStart"/>
      <w:r w:rsidRPr="003332E6">
        <w:rPr>
          <w:rFonts w:hint="cs"/>
          <w:rtl/>
        </w:rPr>
        <w:t>בפרוייקט</w:t>
      </w:r>
      <w:proofErr w:type="spellEnd"/>
      <w:r w:rsidRPr="003332E6">
        <w:rPr>
          <w:rFonts w:hint="cs"/>
          <w:rtl/>
        </w:rPr>
        <w:t xml:space="preserve">. כן מתחייב הקבלן לצרף דף המידע לכל חוזה העסקה עם עובדיו </w:t>
      </w:r>
      <w:proofErr w:type="spellStart"/>
      <w:r w:rsidRPr="003332E6">
        <w:rPr>
          <w:rFonts w:hint="cs"/>
          <w:rtl/>
        </w:rPr>
        <w:t>בפרוייקט</w:t>
      </w:r>
      <w:proofErr w:type="spellEnd"/>
      <w:r w:rsidRPr="003332E6">
        <w:rPr>
          <w:rFonts w:hint="cs"/>
          <w:rtl/>
        </w:rPr>
        <w:t>. בדף המידע אף יובהר לכל עובד כי אינו רשאי לותר על זכות מהזכויות הנ"ל.</w:t>
      </w:r>
    </w:p>
    <w:p w14:paraId="316A224F" w14:textId="77777777" w:rsidR="00F45B9E" w:rsidRPr="003332E6" w:rsidRDefault="00F45B9E" w:rsidP="00D92F08">
      <w:pPr>
        <w:widowControl w:val="0"/>
        <w:numPr>
          <w:ilvl w:val="2"/>
          <w:numId w:val="17"/>
        </w:numPr>
        <w:ind w:left="1701" w:hanging="709"/>
      </w:pPr>
      <w:r w:rsidRPr="003332E6">
        <w:rPr>
          <w:rFonts w:hint="cs"/>
          <w:rtl/>
        </w:rPr>
        <w:t xml:space="preserve">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w:t>
      </w:r>
      <w:proofErr w:type="spellStart"/>
      <w:r w:rsidRPr="003332E6">
        <w:rPr>
          <w:rFonts w:hint="cs"/>
          <w:rtl/>
        </w:rPr>
        <w:t>לענין</w:t>
      </w:r>
      <w:proofErr w:type="spellEnd"/>
      <w:r w:rsidRPr="003332E6">
        <w:rPr>
          <w:rFonts w:hint="cs"/>
          <w:rtl/>
        </w:rPr>
        <w:t xml:space="preserve">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3332E6">
        <w:rPr>
          <w:rFonts w:hint="cs"/>
          <w:rtl/>
        </w:rPr>
        <w:t xml:space="preserve"> ועד לסכום המגיע לפי 5 מהסכום</w:t>
      </w:r>
      <w:r w:rsidRPr="003332E6">
        <w:rPr>
          <w:rFonts w:hint="cs"/>
          <w:rtl/>
        </w:rPr>
        <w:t>. מובן כי אין באמור לעיל כדי לפגוע בכל זכות העומדת למשרד עפ"י כל דין ו/או עפ"י המכרז וההסכם.</w:t>
      </w:r>
    </w:p>
    <w:p w14:paraId="4FB30106" w14:textId="77777777" w:rsidR="00F45B9E" w:rsidRPr="003332E6" w:rsidRDefault="00F45B9E" w:rsidP="00D92F08">
      <w:pPr>
        <w:widowControl w:val="0"/>
        <w:numPr>
          <w:ilvl w:val="1"/>
          <w:numId w:val="17"/>
        </w:numPr>
        <w:ind w:left="1275" w:hanging="567"/>
        <w:rPr>
          <w:rtl/>
        </w:rPr>
      </w:pPr>
      <w:proofErr w:type="spellStart"/>
      <w:r w:rsidRPr="003332E6">
        <w:rPr>
          <w:rFonts w:hint="eastAsia"/>
          <w:rtl/>
        </w:rPr>
        <w:t>כח</w:t>
      </w:r>
      <w:proofErr w:type="spellEnd"/>
      <w:r w:rsidRPr="003332E6">
        <w:rPr>
          <w:rtl/>
        </w:rPr>
        <w:t xml:space="preserve"> האדם לביצוע </w:t>
      </w:r>
      <w:proofErr w:type="spellStart"/>
      <w:r w:rsidRPr="003332E6">
        <w:rPr>
          <w:rtl/>
        </w:rPr>
        <w:t>הפרוייקט</w:t>
      </w:r>
      <w:proofErr w:type="spellEnd"/>
    </w:p>
    <w:p w14:paraId="213B123B" w14:textId="631970C2" w:rsidR="004566C9" w:rsidRPr="003332E6" w:rsidRDefault="004566C9" w:rsidP="00D92F08">
      <w:pPr>
        <w:widowControl w:val="0"/>
        <w:numPr>
          <w:ilvl w:val="2"/>
          <w:numId w:val="17"/>
        </w:numPr>
        <w:ind w:left="1701" w:hanging="709"/>
        <w:rPr>
          <w:b/>
          <w:bCs/>
          <w:rtl/>
        </w:rPr>
      </w:pPr>
      <w:r w:rsidRPr="003332E6">
        <w:rPr>
          <w:rFonts w:hint="cs"/>
          <w:b/>
          <w:bCs/>
          <w:rtl/>
        </w:rPr>
        <w:t xml:space="preserve">על המציע לדעת כי במידה שהצעתו היא הזוכה במכרז, יידרש להעביר למשרד ביחס לכל עובדיו </w:t>
      </w:r>
      <w:proofErr w:type="spellStart"/>
      <w:r w:rsidRPr="003332E6">
        <w:rPr>
          <w:rFonts w:hint="cs"/>
          <w:b/>
          <w:bCs/>
          <w:rtl/>
        </w:rPr>
        <w:t>בפרוייקט</w:t>
      </w:r>
      <w:proofErr w:type="spellEnd"/>
      <w:r w:rsidRPr="003332E6">
        <w:rPr>
          <w:rFonts w:hint="cs"/>
          <w:b/>
          <w:bCs/>
          <w:rtl/>
        </w:rPr>
        <w:t xml:space="preserve"> אשר קיימת אפשרות שיידרשו לעבוד עם ילדים או לשהות במוסדות חינוך, אישור משטרה כי אין כל מניעה להעסקתם במסגרת מכרז זה</w:t>
      </w:r>
      <w:r w:rsidR="00E3178A" w:rsidRPr="003332E6">
        <w:rPr>
          <w:rFonts w:hint="cs"/>
          <w:b/>
          <w:bCs/>
          <w:rtl/>
        </w:rPr>
        <w:t>,</w:t>
      </w:r>
      <w:r w:rsidRPr="003332E6">
        <w:rPr>
          <w:rFonts w:hint="cs"/>
          <w:b/>
          <w:bCs/>
          <w:rtl/>
        </w:rPr>
        <w:t xml:space="preserve"> בהתאם להוראות החוק "</w:t>
      </w:r>
      <w:r w:rsidRPr="003332E6">
        <w:rPr>
          <w:b/>
          <w:bCs/>
          <w:rtl/>
        </w:rPr>
        <w:t xml:space="preserve">למניעת העסקה של עברייני מין </w:t>
      </w:r>
      <w:r w:rsidR="00717EB2" w:rsidRPr="003332E6">
        <w:rPr>
          <w:rFonts w:hint="cs"/>
          <w:b/>
          <w:bCs/>
          <w:rtl/>
        </w:rPr>
        <w:t>במוסדות מסוימים</w:t>
      </w:r>
      <w:r w:rsidRPr="003332E6">
        <w:rPr>
          <w:b/>
          <w:bCs/>
          <w:rtl/>
        </w:rPr>
        <w:t>, התשס"א-2001</w:t>
      </w:r>
      <w:r w:rsidRPr="003332E6">
        <w:rPr>
          <w:rFonts w:hint="cs"/>
          <w:b/>
          <w:bCs/>
          <w:rtl/>
        </w:rPr>
        <w:t xml:space="preserve">" </w:t>
      </w:r>
      <w:r w:rsidRPr="003332E6">
        <w:rPr>
          <w:b/>
          <w:bCs/>
          <w:rtl/>
        </w:rPr>
        <w:t>–</w:t>
      </w:r>
      <w:r w:rsidRPr="003332E6">
        <w:rPr>
          <w:rFonts w:hint="cs"/>
          <w:b/>
          <w:bCs/>
          <w:rtl/>
        </w:rPr>
        <w:t xml:space="preserve"> ראה טופס 3 של תקנות "</w:t>
      </w:r>
      <w:r w:rsidR="00717EB2" w:rsidRPr="003332E6">
        <w:rPr>
          <w:rFonts w:hint="cs"/>
          <w:b/>
          <w:bCs/>
          <w:rtl/>
        </w:rPr>
        <w:t>ל</w:t>
      </w:r>
      <w:r w:rsidRPr="003332E6">
        <w:rPr>
          <w:rFonts w:hint="cs"/>
          <w:b/>
          <w:bCs/>
          <w:rtl/>
        </w:rPr>
        <w:t xml:space="preserve">מניעת </w:t>
      </w:r>
      <w:r w:rsidR="006E2004" w:rsidRPr="003332E6">
        <w:rPr>
          <w:rFonts w:hint="cs"/>
          <w:b/>
          <w:bCs/>
          <w:rtl/>
        </w:rPr>
        <w:t xml:space="preserve">העסקה של </w:t>
      </w:r>
      <w:r w:rsidRPr="003332E6">
        <w:rPr>
          <w:rFonts w:hint="cs"/>
          <w:b/>
          <w:bCs/>
          <w:rtl/>
        </w:rPr>
        <w:t xml:space="preserve">עברייני מין במוסד המכוון למתן שרות לקטינים (אישור משטרה) תשס"ג </w:t>
      </w:r>
      <w:r w:rsidRPr="003332E6">
        <w:rPr>
          <w:b/>
          <w:bCs/>
          <w:rtl/>
        </w:rPr>
        <w:t>–</w:t>
      </w:r>
      <w:r w:rsidRPr="003332E6">
        <w:rPr>
          <w:rFonts w:hint="cs"/>
          <w:b/>
          <w:bCs/>
          <w:rtl/>
        </w:rPr>
        <w:t>2003".</w:t>
      </w:r>
    </w:p>
    <w:p w14:paraId="72372D1C" w14:textId="77777777" w:rsidR="004566C9" w:rsidRPr="003332E6" w:rsidRDefault="004566C9" w:rsidP="00D92F08">
      <w:pPr>
        <w:widowControl w:val="0"/>
        <w:numPr>
          <w:ilvl w:val="2"/>
          <w:numId w:val="17"/>
        </w:numPr>
        <w:ind w:left="1701" w:hanging="709"/>
        <w:rPr>
          <w:rtl/>
        </w:rPr>
      </w:pPr>
      <w:r w:rsidRPr="003332E6">
        <w:rPr>
          <w:rFonts w:hint="cs"/>
          <w:rtl/>
        </w:rPr>
        <w:t xml:space="preserve">על </w:t>
      </w:r>
      <w:r w:rsidR="007D6689" w:rsidRPr="003332E6">
        <w:rPr>
          <w:rFonts w:hint="cs"/>
          <w:rtl/>
        </w:rPr>
        <w:t>הקבלן</w:t>
      </w:r>
      <w:r w:rsidRPr="003332E6">
        <w:rPr>
          <w:rFonts w:hint="cs"/>
          <w:rtl/>
        </w:rPr>
        <w:t xml:space="preserve"> המפעיל להגיש את הבקשה למשטרה על גבי טופס 3 המצורף לתקנה.</w:t>
      </w:r>
    </w:p>
    <w:p w14:paraId="49CA768B" w14:textId="77777777" w:rsidR="00AC4146" w:rsidRPr="003332E6" w:rsidRDefault="00AC4146" w:rsidP="00D92F08">
      <w:pPr>
        <w:widowControl w:val="0"/>
        <w:numPr>
          <w:ilvl w:val="2"/>
          <w:numId w:val="17"/>
        </w:numPr>
        <w:ind w:left="1701" w:hanging="709"/>
        <w:rPr>
          <w:rtl/>
        </w:rPr>
      </w:pPr>
      <w:r w:rsidRPr="003332E6">
        <w:rPr>
          <w:rFonts w:hint="cs"/>
          <w:rtl/>
        </w:rPr>
        <w:t>ב</w:t>
      </w:r>
      <w:r w:rsidR="002A6C56" w:rsidRPr="003332E6">
        <w:rPr>
          <w:rFonts w:hint="cs"/>
          <w:rtl/>
        </w:rPr>
        <w:t>נספח</w:t>
      </w:r>
      <w:r w:rsidR="00670FE4" w:rsidRPr="003332E6">
        <w:rPr>
          <w:rFonts w:hint="cs"/>
          <w:rtl/>
        </w:rPr>
        <w:t xml:space="preserve"> </w:t>
      </w:r>
      <w:r w:rsidR="00F814D7" w:rsidRPr="003332E6">
        <w:rPr>
          <w:rFonts w:hint="cs"/>
          <w:rtl/>
        </w:rPr>
        <w:t>4</w:t>
      </w:r>
      <w:r w:rsidRPr="003332E6">
        <w:rPr>
          <w:rFonts w:hint="cs"/>
          <w:rtl/>
        </w:rPr>
        <w:t xml:space="preserve"> מובא נוסח התקנה והטפסים הנדרשים.</w:t>
      </w:r>
    </w:p>
    <w:p w14:paraId="77329792" w14:textId="77777777" w:rsidR="00F45B9E" w:rsidRPr="003332E6" w:rsidRDefault="00F45B9E" w:rsidP="00D92F08">
      <w:pPr>
        <w:widowControl w:val="0"/>
        <w:numPr>
          <w:ilvl w:val="2"/>
          <w:numId w:val="17"/>
        </w:numPr>
        <w:ind w:left="1701" w:hanging="709"/>
        <w:rPr>
          <w:rtl/>
        </w:rPr>
      </w:pPr>
      <w:r w:rsidRPr="003332E6">
        <w:rPr>
          <w:rFonts w:hint="cs"/>
          <w:rtl/>
        </w:rPr>
        <w:t xml:space="preserve">מנהל </w:t>
      </w:r>
      <w:proofErr w:type="spellStart"/>
      <w:r w:rsidRPr="003332E6">
        <w:rPr>
          <w:rFonts w:hint="cs"/>
          <w:rtl/>
        </w:rPr>
        <w:t>הפרוייקט</w:t>
      </w:r>
      <w:proofErr w:type="spellEnd"/>
    </w:p>
    <w:p w14:paraId="6AEDBD83" w14:textId="622BC7DC" w:rsidR="00CA3EE3" w:rsidRPr="003332E6" w:rsidRDefault="00CA3EE3" w:rsidP="00D92F08">
      <w:pPr>
        <w:widowControl w:val="0"/>
        <w:numPr>
          <w:ilvl w:val="3"/>
          <w:numId w:val="17"/>
        </w:numPr>
        <w:ind w:left="2268" w:hanging="993"/>
        <w:rPr>
          <w:b/>
          <w:bCs/>
          <w:rtl/>
        </w:rPr>
      </w:pPr>
      <w:r w:rsidRPr="003332E6">
        <w:rPr>
          <w:rFonts w:hint="cs"/>
          <w:rtl/>
        </w:rPr>
        <w:t xml:space="preserve">על הקבלן להעסיק מנהל </w:t>
      </w:r>
      <w:proofErr w:type="spellStart"/>
      <w:r w:rsidRPr="003332E6">
        <w:rPr>
          <w:rFonts w:hint="cs"/>
          <w:rtl/>
        </w:rPr>
        <w:t>פרוייקט</w:t>
      </w:r>
      <w:proofErr w:type="spellEnd"/>
      <w:r w:rsidRPr="003332E6">
        <w:rPr>
          <w:rFonts w:hint="cs"/>
          <w:rtl/>
        </w:rPr>
        <w:t xml:space="preserve"> שיהיה אחראי על כל המהלך הלוגיסטי </w:t>
      </w:r>
      <w:r w:rsidR="009B4FF1" w:rsidRPr="003332E6">
        <w:rPr>
          <w:rFonts w:hint="cs"/>
          <w:rtl/>
        </w:rPr>
        <w:t xml:space="preserve">והתכני </w:t>
      </w:r>
      <w:r w:rsidRPr="003332E6">
        <w:rPr>
          <w:rFonts w:hint="cs"/>
          <w:rtl/>
        </w:rPr>
        <w:t xml:space="preserve">הכרוך בביצוע המכרז. מנהל </w:t>
      </w:r>
      <w:proofErr w:type="spellStart"/>
      <w:r w:rsidRPr="003332E6">
        <w:rPr>
          <w:rFonts w:hint="cs"/>
          <w:rtl/>
        </w:rPr>
        <w:t>הפרוייקט</w:t>
      </w:r>
      <w:proofErr w:type="spellEnd"/>
      <w:r w:rsidRPr="003332E6">
        <w:rPr>
          <w:rFonts w:hint="cs"/>
          <w:rtl/>
        </w:rPr>
        <w:t xml:space="preserve"> ישמש כאיש קשר </w:t>
      </w:r>
      <w:r w:rsidR="00435C69" w:rsidRPr="003332E6">
        <w:rPr>
          <w:rFonts w:hint="eastAsia"/>
          <w:rtl/>
        </w:rPr>
        <w:t>קבוע</w:t>
      </w:r>
      <w:r w:rsidRPr="003332E6">
        <w:rPr>
          <w:rFonts w:hint="cs"/>
          <w:rtl/>
        </w:rPr>
        <w:t xml:space="preserve"> מול האגף</w:t>
      </w:r>
      <w:r w:rsidR="00207200" w:rsidRPr="003332E6">
        <w:rPr>
          <w:rFonts w:hint="cs"/>
          <w:rtl/>
        </w:rPr>
        <w:t xml:space="preserve">. </w:t>
      </w:r>
      <w:r w:rsidR="00207200" w:rsidRPr="003332E6">
        <w:rPr>
          <w:rFonts w:hint="eastAsia"/>
          <w:b/>
          <w:bCs/>
          <w:rtl/>
        </w:rPr>
        <w:t>מנהל</w:t>
      </w:r>
      <w:r w:rsidR="00207200" w:rsidRPr="003332E6">
        <w:rPr>
          <w:b/>
          <w:bCs/>
          <w:rtl/>
        </w:rPr>
        <w:t xml:space="preserve"> הפר</w:t>
      </w:r>
      <w:r w:rsidR="00207200" w:rsidRPr="003332E6">
        <w:rPr>
          <w:rFonts w:hint="eastAsia"/>
          <w:b/>
          <w:bCs/>
          <w:rtl/>
        </w:rPr>
        <w:t>ויקט</w:t>
      </w:r>
      <w:r w:rsidR="00207200" w:rsidRPr="003332E6">
        <w:rPr>
          <w:b/>
          <w:bCs/>
          <w:rtl/>
        </w:rPr>
        <w:t xml:space="preserve"> יעבוד מול נציגי האגף באופן סדיר ויומיומי, יהיה זמין לפניות ו</w:t>
      </w:r>
      <w:r w:rsidR="00207200" w:rsidRPr="003332E6">
        <w:rPr>
          <w:rFonts w:hint="cs"/>
          <w:b/>
          <w:bCs/>
          <w:rtl/>
        </w:rPr>
        <w:t>ל</w:t>
      </w:r>
      <w:r w:rsidR="00207200" w:rsidRPr="003332E6">
        <w:rPr>
          <w:rFonts w:hint="eastAsia"/>
          <w:b/>
          <w:bCs/>
          <w:rtl/>
        </w:rPr>
        <w:t>ביצוע</w:t>
      </w:r>
      <w:r w:rsidR="00207200" w:rsidRPr="003332E6">
        <w:rPr>
          <w:b/>
          <w:bCs/>
          <w:rtl/>
        </w:rPr>
        <w:t xml:space="preserve"> כל </w:t>
      </w:r>
      <w:r w:rsidR="00207200" w:rsidRPr="003332E6">
        <w:rPr>
          <w:rFonts w:hint="cs"/>
          <w:b/>
          <w:bCs/>
          <w:rtl/>
        </w:rPr>
        <w:t xml:space="preserve">המשימות הסדירות, הביצועיות והתכנוניות </w:t>
      </w:r>
      <w:r w:rsidR="004033E8" w:rsidRPr="003332E6">
        <w:rPr>
          <w:rFonts w:hint="cs"/>
          <w:b/>
          <w:bCs/>
          <w:rtl/>
        </w:rPr>
        <w:t xml:space="preserve">הנדרשות בהפעלת הפרויקט. </w:t>
      </w:r>
      <w:r w:rsidR="00207200" w:rsidRPr="003332E6">
        <w:rPr>
          <w:b/>
          <w:bCs/>
          <w:rtl/>
        </w:rPr>
        <w:t xml:space="preserve"> </w:t>
      </w:r>
    </w:p>
    <w:p w14:paraId="709DFBB4" w14:textId="7DF304CC" w:rsidR="00851E35" w:rsidRPr="003332E6" w:rsidRDefault="00CA3EE3" w:rsidP="00386F46">
      <w:pPr>
        <w:widowControl w:val="0"/>
        <w:numPr>
          <w:ilvl w:val="3"/>
          <w:numId w:val="17"/>
        </w:numPr>
        <w:ind w:left="2268" w:hanging="993"/>
      </w:pPr>
      <w:r w:rsidRPr="003332E6">
        <w:rPr>
          <w:rtl/>
        </w:rPr>
        <w:t xml:space="preserve">מנהל </w:t>
      </w:r>
      <w:proofErr w:type="spellStart"/>
      <w:r w:rsidRPr="003332E6">
        <w:rPr>
          <w:rtl/>
        </w:rPr>
        <w:t>הפרוייקט</w:t>
      </w:r>
      <w:proofErr w:type="spellEnd"/>
      <w:r w:rsidRPr="003332E6">
        <w:rPr>
          <w:rtl/>
        </w:rPr>
        <w:t xml:space="preserve"> יהיה לפחות בעל תואר אקדמי</w:t>
      </w:r>
      <w:r w:rsidR="009B4FF1" w:rsidRPr="003332E6">
        <w:rPr>
          <w:rFonts w:hint="cs"/>
          <w:rtl/>
        </w:rPr>
        <w:t xml:space="preserve"> ראשון</w:t>
      </w:r>
      <w:r w:rsidRPr="003332E6">
        <w:rPr>
          <w:rtl/>
        </w:rPr>
        <w:t xml:space="preserve"> ובעל ניסיון </w:t>
      </w:r>
      <w:r w:rsidR="007F7BDB" w:rsidRPr="003332E6">
        <w:rPr>
          <w:rFonts w:hint="cs"/>
          <w:rtl/>
        </w:rPr>
        <w:t xml:space="preserve">מוכח </w:t>
      </w:r>
      <w:r w:rsidRPr="003332E6">
        <w:rPr>
          <w:rtl/>
        </w:rPr>
        <w:t>של לפחות 3 שנים מתוך</w:t>
      </w:r>
      <w:r w:rsidR="009B4FF1" w:rsidRPr="003332E6">
        <w:rPr>
          <w:rFonts w:hint="cs"/>
          <w:rtl/>
        </w:rPr>
        <w:t xml:space="preserve"> </w:t>
      </w:r>
      <w:del w:id="18" w:author="Ido Marinov" w:date="2026-05-11T10:03:00Z" w16du:dateUtc="2026-05-11T07:03:00Z">
        <w:r w:rsidR="009B4FF1" w:rsidRPr="003332E6" w:rsidDel="005F624D">
          <w:rPr>
            <w:rFonts w:hint="cs"/>
            <w:rtl/>
          </w:rPr>
          <w:delText xml:space="preserve">6 </w:delText>
        </w:r>
      </w:del>
      <w:ins w:id="19" w:author="Ido Marinov" w:date="2026-05-11T10:03:00Z" w16du:dateUtc="2026-05-11T07:03:00Z">
        <w:r w:rsidR="005F624D">
          <w:rPr>
            <w:rFonts w:hint="cs"/>
            <w:rtl/>
          </w:rPr>
          <w:t>10</w:t>
        </w:r>
        <w:r w:rsidR="005F624D" w:rsidRPr="003332E6">
          <w:rPr>
            <w:rFonts w:hint="cs"/>
            <w:rtl/>
          </w:rPr>
          <w:t xml:space="preserve"> </w:t>
        </w:r>
      </w:ins>
      <w:r w:rsidRPr="003332E6">
        <w:rPr>
          <w:rtl/>
        </w:rPr>
        <w:t xml:space="preserve">שנים האחרונות בחינוך הפורמלי בבתי"ס בנושאים אלה: ניהול, או ייעוץ חינוכי, או </w:t>
      </w:r>
      <w:r w:rsidR="00D73753" w:rsidRPr="003332E6">
        <w:rPr>
          <w:rFonts w:hint="eastAsia"/>
          <w:rtl/>
        </w:rPr>
        <w:t>רכז</w:t>
      </w:r>
      <w:r w:rsidR="00D73753" w:rsidRPr="003332E6">
        <w:rPr>
          <w:rtl/>
        </w:rPr>
        <w:t xml:space="preserve"> </w:t>
      </w:r>
      <w:r w:rsidR="00D73753" w:rsidRPr="003332E6">
        <w:rPr>
          <w:rFonts w:hint="eastAsia"/>
          <w:rtl/>
        </w:rPr>
        <w:t>חינוך</w:t>
      </w:r>
      <w:r w:rsidR="00D73753" w:rsidRPr="003332E6">
        <w:rPr>
          <w:rtl/>
        </w:rPr>
        <w:t xml:space="preserve"> </w:t>
      </w:r>
      <w:r w:rsidR="00D73753" w:rsidRPr="003332E6">
        <w:rPr>
          <w:rFonts w:hint="eastAsia"/>
          <w:rtl/>
        </w:rPr>
        <w:t>חברתי</w:t>
      </w:r>
      <w:r w:rsidR="00D73753" w:rsidRPr="003332E6">
        <w:rPr>
          <w:rFonts w:hint="cs"/>
          <w:rtl/>
        </w:rPr>
        <w:t xml:space="preserve">, או </w:t>
      </w:r>
      <w:r w:rsidRPr="003332E6">
        <w:rPr>
          <w:rtl/>
        </w:rPr>
        <w:t>מדריך מרכז ארצי בחינוך הפורמל</w:t>
      </w:r>
      <w:r w:rsidR="004033E8" w:rsidRPr="003332E6">
        <w:rPr>
          <w:rFonts w:hint="cs"/>
          <w:rtl/>
        </w:rPr>
        <w:t xml:space="preserve">י, </w:t>
      </w:r>
      <w:r w:rsidR="004033E8" w:rsidRPr="003332E6">
        <w:rPr>
          <w:rFonts w:hint="eastAsia"/>
          <w:rtl/>
        </w:rPr>
        <w:t>או</w:t>
      </w:r>
      <w:r w:rsidR="004033E8" w:rsidRPr="003332E6">
        <w:rPr>
          <w:rtl/>
        </w:rPr>
        <w:t xml:space="preserve"> תפקיד </w:t>
      </w:r>
      <w:r w:rsidR="004033E8" w:rsidRPr="003332E6">
        <w:rPr>
          <w:rtl/>
        </w:rPr>
        <w:lastRenderedPageBreak/>
        <w:t xml:space="preserve">טיפולי </w:t>
      </w:r>
      <w:r w:rsidR="00262920" w:rsidRPr="003332E6">
        <w:rPr>
          <w:rFonts w:hint="cs"/>
          <w:rtl/>
        </w:rPr>
        <w:t>בביה"ס</w:t>
      </w:r>
      <w:r w:rsidR="007F7BDB" w:rsidRPr="003332E6">
        <w:rPr>
          <w:rFonts w:hint="cs"/>
          <w:rtl/>
        </w:rPr>
        <w:t xml:space="preserve"> או בעל תפקיד בכיר בחינוך הבלתי פורמלי שכלל ניהול של 5 עובדים לפחות</w:t>
      </w:r>
      <w:ins w:id="20" w:author="Ido Marinov" w:date="2026-05-05T18:35:00Z" w16du:dateUtc="2026-05-05T15:35:00Z">
        <w:r w:rsidR="00386F46">
          <w:rPr>
            <w:rFonts w:hint="cs"/>
            <w:rtl/>
          </w:rPr>
          <w:t xml:space="preserve">, </w:t>
        </w:r>
      </w:ins>
      <w:del w:id="21" w:author="Ido Marinov" w:date="2026-05-05T18:35:00Z" w16du:dateUtc="2026-05-05T15:35:00Z">
        <w:r w:rsidR="00262920" w:rsidRPr="003332E6" w:rsidDel="00386F46">
          <w:rPr>
            <w:rFonts w:hint="cs"/>
            <w:rtl/>
          </w:rPr>
          <w:delText xml:space="preserve">. </w:delText>
        </w:r>
      </w:del>
      <w:ins w:id="22" w:author="Ido Marinov" w:date="2026-05-03T09:39:00Z" w16du:dateUtc="2026-05-03T06:39:00Z">
        <w:r w:rsidR="00851E35" w:rsidRPr="00386F46">
          <w:rPr>
            <w:rFonts w:ascii="David" w:hAnsi="David" w:hint="cs"/>
            <w:spacing w:val="-4"/>
            <w:rtl/>
            <w:lang w:eastAsia="en-US"/>
          </w:rPr>
          <w:t xml:space="preserve">או בעל ניסיון של 3 שנים מתוך </w:t>
        </w:r>
      </w:ins>
      <w:ins w:id="23" w:author="Ido Marinov" w:date="2026-05-11T10:03:00Z" w16du:dateUtc="2026-05-11T07:03:00Z">
        <w:r w:rsidR="005F624D">
          <w:rPr>
            <w:rFonts w:ascii="David" w:hAnsi="David" w:hint="cs"/>
            <w:spacing w:val="-4"/>
            <w:rtl/>
            <w:lang w:eastAsia="en-US"/>
          </w:rPr>
          <w:t>10</w:t>
        </w:r>
      </w:ins>
      <w:ins w:id="24" w:author="Ido Marinov" w:date="2026-05-03T09:39:00Z" w16du:dateUtc="2026-05-03T06:39:00Z">
        <w:r w:rsidR="00851E35" w:rsidRPr="00386F46">
          <w:rPr>
            <w:rFonts w:ascii="David" w:hAnsi="David" w:hint="cs"/>
            <w:spacing w:val="-4"/>
            <w:rtl/>
            <w:lang w:eastAsia="en-US"/>
          </w:rPr>
          <w:t xml:space="preserve"> השנים האחרונות בניהול פרויקטים חינוכיים במערכת החינוך או בעל ניסיון של 3 שנים מתוך </w:t>
        </w:r>
      </w:ins>
      <w:ins w:id="25" w:author="Ido Marinov" w:date="2026-05-11T10:03:00Z" w16du:dateUtc="2026-05-11T07:03:00Z">
        <w:r w:rsidR="005F624D">
          <w:rPr>
            <w:rFonts w:ascii="David" w:hAnsi="David" w:hint="cs"/>
            <w:spacing w:val="-4"/>
            <w:rtl/>
            <w:lang w:eastAsia="en-US"/>
          </w:rPr>
          <w:t>10</w:t>
        </w:r>
      </w:ins>
      <w:ins w:id="26" w:author="Ido Marinov" w:date="2026-05-03T09:39:00Z" w16du:dateUtc="2026-05-03T06:39:00Z">
        <w:r w:rsidR="00851E35" w:rsidRPr="00386F46">
          <w:rPr>
            <w:rFonts w:ascii="David" w:hAnsi="David" w:hint="cs"/>
            <w:spacing w:val="-4"/>
            <w:rtl/>
            <w:lang w:eastAsia="en-US"/>
          </w:rPr>
          <w:t xml:space="preserve"> השנים האחרונות בניהול פרויקטים העוסקים בבקרה של פרויקטים חינוכיים במערכת החינוך </w:t>
        </w:r>
        <w:r w:rsidR="00851E35" w:rsidRPr="00386F46">
          <w:rPr>
            <w:rFonts w:ascii="David" w:hAnsi="David" w:hint="cs"/>
            <w:b/>
            <w:bCs/>
            <w:spacing w:val="-4"/>
            <w:rtl/>
            <w:lang w:eastAsia="en-US"/>
          </w:rPr>
          <w:t>ובכל מקרה חובה שכל ניסיון עבודה המוצג ע"י כל מציע יכלול גם ניהול צוות של לפחות 5 עובדים</w:t>
        </w:r>
      </w:ins>
      <w:ins w:id="27" w:author="Ido Marinov" w:date="2026-05-05T18:35:00Z" w16du:dateUtc="2026-05-05T15:35:00Z">
        <w:r w:rsidR="00386F46">
          <w:rPr>
            <w:rFonts w:ascii="David" w:hAnsi="David" w:hint="cs"/>
            <w:b/>
            <w:bCs/>
            <w:spacing w:val="-4"/>
            <w:rtl/>
            <w:lang w:eastAsia="en-US"/>
          </w:rPr>
          <w:t>.</w:t>
        </w:r>
      </w:ins>
    </w:p>
    <w:p w14:paraId="496627C5" w14:textId="5728FDF6" w:rsidR="00CA3EE3" w:rsidRPr="003332E6" w:rsidRDefault="00CA3EE3" w:rsidP="00D92F08">
      <w:pPr>
        <w:widowControl w:val="0"/>
        <w:numPr>
          <w:ilvl w:val="2"/>
          <w:numId w:val="17"/>
        </w:numPr>
        <w:ind w:left="1701" w:hanging="709"/>
      </w:pPr>
      <w:r w:rsidRPr="003332E6">
        <w:rPr>
          <w:rFonts w:hint="cs"/>
          <w:rtl/>
        </w:rPr>
        <w:t>בקרי פעילות</w:t>
      </w:r>
      <w:r w:rsidR="00262920" w:rsidRPr="003332E6">
        <w:rPr>
          <w:rFonts w:hint="cs"/>
          <w:rtl/>
        </w:rPr>
        <w:t xml:space="preserve"> </w:t>
      </w:r>
      <w:r w:rsidR="00262920" w:rsidRPr="003332E6">
        <w:rPr>
          <w:rFonts w:hint="eastAsia"/>
          <w:rtl/>
        </w:rPr>
        <w:t>במוסדות</w:t>
      </w:r>
      <w:r w:rsidR="00262920" w:rsidRPr="003332E6">
        <w:rPr>
          <w:rtl/>
        </w:rPr>
        <w:t xml:space="preserve"> השמה ובמקומות ההכשרה</w:t>
      </w:r>
      <w:r w:rsidR="00262920" w:rsidRPr="003332E6" w:rsidDel="00262920">
        <w:rPr>
          <w:rFonts w:hint="cs"/>
          <w:rtl/>
        </w:rPr>
        <w:t xml:space="preserve"> </w:t>
      </w:r>
    </w:p>
    <w:p w14:paraId="6F108C20" w14:textId="569B7101" w:rsidR="00CA3EE3" w:rsidRPr="003332E6" w:rsidRDefault="00CA3EE3" w:rsidP="00D92F08">
      <w:pPr>
        <w:widowControl w:val="0"/>
        <w:numPr>
          <w:ilvl w:val="3"/>
          <w:numId w:val="17"/>
        </w:numPr>
        <w:ind w:left="2268" w:hanging="993"/>
      </w:pPr>
      <w:r w:rsidRPr="003332E6">
        <w:rPr>
          <w:rFonts w:hint="eastAsia"/>
          <w:rtl/>
        </w:rPr>
        <w:t>יבצעו</w:t>
      </w:r>
      <w:r w:rsidRPr="003332E6">
        <w:rPr>
          <w:rtl/>
        </w:rPr>
        <w:t xml:space="preserve"> בקרות </w:t>
      </w:r>
      <w:r w:rsidR="0093695C" w:rsidRPr="003332E6">
        <w:rPr>
          <w:rFonts w:hint="eastAsia"/>
          <w:rtl/>
        </w:rPr>
        <w:t>פיזיות</w:t>
      </w:r>
      <w:r w:rsidR="0093695C" w:rsidRPr="003332E6">
        <w:rPr>
          <w:rtl/>
        </w:rPr>
        <w:t xml:space="preserve"> במקומות שבהן מתבצעות ההכשרות ובקרות במקומות ההשמה</w:t>
      </w:r>
      <w:r w:rsidR="0093695C" w:rsidRPr="003332E6">
        <w:rPr>
          <w:rFonts w:hint="cs"/>
          <w:rtl/>
        </w:rPr>
        <w:t xml:space="preserve"> </w:t>
      </w:r>
    </w:p>
    <w:p w14:paraId="0EE69E31" w14:textId="5AEB0BEB" w:rsidR="004260FA" w:rsidRPr="003332E6" w:rsidRDefault="00CA3EE3" w:rsidP="00D92F08">
      <w:pPr>
        <w:widowControl w:val="0"/>
        <w:numPr>
          <w:ilvl w:val="3"/>
          <w:numId w:val="17"/>
        </w:numPr>
        <w:ind w:left="2268" w:hanging="993"/>
      </w:pPr>
      <w:r w:rsidRPr="003332E6">
        <w:rPr>
          <w:rFonts w:hint="eastAsia"/>
          <w:rtl/>
        </w:rPr>
        <w:t>יהיו</w:t>
      </w:r>
      <w:r w:rsidRPr="003332E6">
        <w:rPr>
          <w:rtl/>
        </w:rPr>
        <w:t xml:space="preserve"> לפחות בעלי תואר אקדמי </w:t>
      </w:r>
      <w:r w:rsidR="00642516" w:rsidRPr="003332E6">
        <w:rPr>
          <w:rFonts w:hint="eastAsia"/>
          <w:rtl/>
        </w:rPr>
        <w:t>ראשון</w:t>
      </w:r>
      <w:r w:rsidR="00642516" w:rsidRPr="003332E6">
        <w:rPr>
          <w:rtl/>
        </w:rPr>
        <w:t xml:space="preserve"> </w:t>
      </w:r>
      <w:r w:rsidRPr="003332E6">
        <w:rPr>
          <w:rFonts w:hint="eastAsia"/>
          <w:rtl/>
        </w:rPr>
        <w:t>ובעל</w:t>
      </w:r>
      <w:r w:rsidR="007F7BDB" w:rsidRPr="003332E6">
        <w:rPr>
          <w:rFonts w:hint="cs"/>
          <w:rtl/>
        </w:rPr>
        <w:t>י</w:t>
      </w:r>
      <w:r w:rsidRPr="003332E6">
        <w:rPr>
          <w:rtl/>
        </w:rPr>
        <w:t xml:space="preserve"> ניסיון של לפחות</w:t>
      </w:r>
      <w:r w:rsidR="0081161E" w:rsidRPr="003332E6">
        <w:rPr>
          <w:rtl/>
        </w:rPr>
        <w:t xml:space="preserve"> 3 שנים</w:t>
      </w:r>
      <w:r w:rsidR="004260FA" w:rsidRPr="003332E6">
        <w:rPr>
          <w:rtl/>
        </w:rPr>
        <w:t xml:space="preserve"> מתוך 6 השנים האחרונות </w:t>
      </w:r>
      <w:r w:rsidRPr="003332E6">
        <w:rPr>
          <w:rtl/>
        </w:rPr>
        <w:t xml:space="preserve">בחינוך הפורמלי </w:t>
      </w:r>
      <w:r w:rsidRPr="003332E6">
        <w:rPr>
          <w:rFonts w:hint="eastAsia"/>
          <w:rtl/>
        </w:rPr>
        <w:t>במגזר</w:t>
      </w:r>
      <w:r w:rsidRPr="003332E6">
        <w:rPr>
          <w:rtl/>
        </w:rPr>
        <w:t xml:space="preserve"> המבוקר</w:t>
      </w:r>
      <w:r w:rsidR="004260FA" w:rsidRPr="003332E6">
        <w:rPr>
          <w:rtl/>
        </w:rPr>
        <w:t xml:space="preserve"> </w:t>
      </w:r>
      <w:r w:rsidR="004260FA" w:rsidRPr="003332E6">
        <w:rPr>
          <w:rFonts w:hint="eastAsia"/>
          <w:rtl/>
        </w:rPr>
        <w:t>בתחומים</w:t>
      </w:r>
      <w:r w:rsidR="004260FA" w:rsidRPr="003332E6">
        <w:rPr>
          <w:rtl/>
        </w:rPr>
        <w:t xml:space="preserve"> אלה: ניהול, </w:t>
      </w:r>
      <w:r w:rsidR="001C6F48" w:rsidRPr="003332E6">
        <w:rPr>
          <w:rFonts w:hint="cs"/>
          <w:rtl/>
        </w:rPr>
        <w:t xml:space="preserve">הוראה, </w:t>
      </w:r>
      <w:r w:rsidR="004260FA" w:rsidRPr="003332E6">
        <w:rPr>
          <w:rtl/>
        </w:rPr>
        <w:t xml:space="preserve">או ייעוץ חינוכי, או </w:t>
      </w:r>
      <w:r w:rsidR="004260FA" w:rsidRPr="003332E6">
        <w:rPr>
          <w:rFonts w:hint="eastAsia"/>
          <w:rtl/>
        </w:rPr>
        <w:t>רכז</w:t>
      </w:r>
      <w:r w:rsidR="004260FA" w:rsidRPr="003332E6">
        <w:rPr>
          <w:rtl/>
        </w:rPr>
        <w:t xml:space="preserve"> </w:t>
      </w:r>
      <w:r w:rsidR="004260FA" w:rsidRPr="003332E6">
        <w:rPr>
          <w:rFonts w:hint="eastAsia"/>
          <w:rtl/>
        </w:rPr>
        <w:t>חינוך</w:t>
      </w:r>
      <w:r w:rsidR="004260FA" w:rsidRPr="003332E6">
        <w:rPr>
          <w:rtl/>
        </w:rPr>
        <w:t xml:space="preserve"> </w:t>
      </w:r>
      <w:r w:rsidR="004260FA" w:rsidRPr="003332E6">
        <w:rPr>
          <w:rFonts w:hint="eastAsia"/>
          <w:rtl/>
        </w:rPr>
        <w:t>חברתי</w:t>
      </w:r>
      <w:r w:rsidR="004260FA" w:rsidRPr="003332E6">
        <w:rPr>
          <w:rtl/>
        </w:rPr>
        <w:t>, או מדריך מרכז ארצי בחינוך הפורמל</w:t>
      </w:r>
      <w:r w:rsidR="004260FA" w:rsidRPr="003332E6">
        <w:rPr>
          <w:rFonts w:hint="eastAsia"/>
          <w:rtl/>
        </w:rPr>
        <w:t>י</w:t>
      </w:r>
      <w:r w:rsidR="004260FA" w:rsidRPr="003332E6">
        <w:rPr>
          <w:rtl/>
        </w:rPr>
        <w:t xml:space="preserve">, </w:t>
      </w:r>
      <w:r w:rsidR="004260FA" w:rsidRPr="003332E6">
        <w:rPr>
          <w:rFonts w:hint="eastAsia"/>
          <w:rtl/>
        </w:rPr>
        <w:t>או</w:t>
      </w:r>
      <w:r w:rsidR="004260FA" w:rsidRPr="003332E6">
        <w:rPr>
          <w:rtl/>
        </w:rPr>
        <w:t xml:space="preserve"> תפקיד טיפולי </w:t>
      </w:r>
      <w:r w:rsidR="00262920" w:rsidRPr="003332E6">
        <w:rPr>
          <w:rFonts w:hint="cs"/>
          <w:rtl/>
        </w:rPr>
        <w:t>בביה"ס</w:t>
      </w:r>
      <w:r w:rsidR="00435C69" w:rsidRPr="003332E6">
        <w:rPr>
          <w:rFonts w:hint="cs"/>
          <w:rtl/>
        </w:rPr>
        <w:t xml:space="preserve"> </w:t>
      </w:r>
      <w:r w:rsidR="00435C69" w:rsidRPr="003332E6">
        <w:rPr>
          <w:rFonts w:hint="eastAsia"/>
          <w:rtl/>
        </w:rPr>
        <w:t>או</w:t>
      </w:r>
      <w:r w:rsidR="00435C69" w:rsidRPr="003332E6">
        <w:rPr>
          <w:rtl/>
        </w:rPr>
        <w:t xml:space="preserve"> ביצוע תפקיד של </w:t>
      </w:r>
      <w:r w:rsidR="00435C69" w:rsidRPr="003332E6">
        <w:rPr>
          <w:rFonts w:hint="eastAsia"/>
          <w:rtl/>
        </w:rPr>
        <w:t>רכזת</w:t>
      </w:r>
      <w:r w:rsidR="00435C69" w:rsidRPr="003332E6">
        <w:rPr>
          <w:rtl/>
        </w:rPr>
        <w:t xml:space="preserve"> שירות לאומי בגוף מוכר למשל לפחות 3 שנים</w:t>
      </w:r>
      <w:r w:rsidR="00B72C61" w:rsidRPr="003332E6">
        <w:rPr>
          <w:rtl/>
        </w:rPr>
        <w:t xml:space="preserve"> </w:t>
      </w:r>
      <w:r w:rsidR="00B72C61" w:rsidRPr="003332E6">
        <w:rPr>
          <w:rFonts w:hint="eastAsia"/>
          <w:rtl/>
        </w:rPr>
        <w:t>או</w:t>
      </w:r>
      <w:r w:rsidR="00B72C61" w:rsidRPr="003332E6">
        <w:rPr>
          <w:rtl/>
        </w:rPr>
        <w:t xml:space="preserve"> תפקיד שווה ערך בחינוך הבלתי הפורמלי.</w:t>
      </w:r>
    </w:p>
    <w:p w14:paraId="16D46587" w14:textId="41228698" w:rsidR="004260FA" w:rsidRPr="003332E6" w:rsidRDefault="00AB7218" w:rsidP="00D92F08">
      <w:pPr>
        <w:widowControl w:val="0"/>
        <w:numPr>
          <w:ilvl w:val="3"/>
          <w:numId w:val="17"/>
        </w:numPr>
        <w:ind w:left="2268" w:hanging="993"/>
        <w:rPr>
          <w:rtl/>
        </w:rPr>
      </w:pPr>
      <w:r w:rsidRPr="003332E6">
        <w:rPr>
          <w:rFonts w:hint="cs"/>
          <w:rtl/>
        </w:rPr>
        <w:t>הבקרים יאושרו מראש, טרם הפעלתם ע"י נציגי משרד החינוך</w:t>
      </w:r>
      <w:r w:rsidR="00262920" w:rsidRPr="003332E6">
        <w:rPr>
          <w:rFonts w:hint="cs"/>
          <w:rtl/>
        </w:rPr>
        <w:t xml:space="preserve"> לבחינת התאמת ההשכלה והניסיון של הבקרים עפ"י הנדרש במכרז. </w:t>
      </w:r>
    </w:p>
    <w:p w14:paraId="73EB8416" w14:textId="56AC5693" w:rsidR="00CA3EE3" w:rsidRPr="003332E6" w:rsidRDefault="00CA3EE3" w:rsidP="00D92F08">
      <w:pPr>
        <w:widowControl w:val="0"/>
        <w:numPr>
          <w:ilvl w:val="2"/>
          <w:numId w:val="17"/>
        </w:numPr>
        <w:ind w:left="1701" w:hanging="709"/>
        <w:rPr>
          <w:rtl/>
        </w:rPr>
      </w:pPr>
      <w:r w:rsidRPr="003332E6">
        <w:rPr>
          <w:rFonts w:hint="cs"/>
          <w:rtl/>
        </w:rPr>
        <w:t>סוקרים טלפוניים</w:t>
      </w:r>
      <w:r w:rsidR="004260FA" w:rsidRPr="003332E6">
        <w:rPr>
          <w:rFonts w:hint="cs"/>
          <w:rtl/>
        </w:rPr>
        <w:t xml:space="preserve"> </w:t>
      </w:r>
      <w:r w:rsidR="004260FA" w:rsidRPr="003332E6">
        <w:rPr>
          <w:rFonts w:hint="eastAsia"/>
          <w:rtl/>
        </w:rPr>
        <w:t>ודיגיטליים</w:t>
      </w:r>
    </w:p>
    <w:p w14:paraId="2D37442B" w14:textId="41990801" w:rsidR="00CA3EE3" w:rsidRPr="003332E6" w:rsidRDefault="00CA3EE3" w:rsidP="00D92F08">
      <w:pPr>
        <w:widowControl w:val="0"/>
        <w:numPr>
          <w:ilvl w:val="3"/>
          <w:numId w:val="17"/>
        </w:numPr>
        <w:ind w:left="2268" w:hanging="993"/>
      </w:pPr>
      <w:r w:rsidRPr="003332E6">
        <w:rPr>
          <w:rFonts w:hint="cs"/>
          <w:rtl/>
        </w:rPr>
        <w:t xml:space="preserve">על הקבלן להפעיל סוקרים לביצוע סקרים טלפוניים </w:t>
      </w:r>
      <w:r w:rsidR="004260FA" w:rsidRPr="003332E6">
        <w:rPr>
          <w:rFonts w:hint="eastAsia"/>
          <w:rtl/>
        </w:rPr>
        <w:t>ודיגיטליים</w:t>
      </w:r>
      <w:r w:rsidR="004260FA" w:rsidRPr="003332E6">
        <w:rPr>
          <w:rFonts w:hint="cs"/>
          <w:rtl/>
        </w:rPr>
        <w:t xml:space="preserve"> </w:t>
      </w:r>
      <w:r w:rsidRPr="003332E6">
        <w:rPr>
          <w:rFonts w:hint="cs"/>
          <w:rtl/>
        </w:rPr>
        <w:t xml:space="preserve">לאימות נתוני דיווח הגופים המוכרים למשרד החינוך ולצורך בחינת מידת שביעות רצון המתנדבים מהיבטים שונים הכרוכים בהתנדבות בשירות הלאומי. </w:t>
      </w:r>
    </w:p>
    <w:p w14:paraId="3C3EE8FB" w14:textId="64924A69" w:rsidR="00CA3EE3" w:rsidRPr="003332E6" w:rsidRDefault="00CA3EE3" w:rsidP="00D92F08">
      <w:pPr>
        <w:widowControl w:val="0"/>
        <w:numPr>
          <w:ilvl w:val="3"/>
          <w:numId w:val="17"/>
        </w:numPr>
        <w:ind w:left="2268" w:hanging="993"/>
        <w:rPr>
          <w:rtl/>
        </w:rPr>
      </w:pPr>
      <w:r w:rsidRPr="003332E6">
        <w:rPr>
          <w:rFonts w:hint="cs"/>
          <w:rtl/>
        </w:rPr>
        <w:t xml:space="preserve">נתוני הסקרים </w:t>
      </w:r>
      <w:r w:rsidRPr="003332E6">
        <w:rPr>
          <w:rFonts w:hint="eastAsia"/>
          <w:rtl/>
        </w:rPr>
        <w:t>יוזנו</w:t>
      </w:r>
      <w:r w:rsidRPr="003332E6">
        <w:rPr>
          <w:rtl/>
        </w:rPr>
        <w:t xml:space="preserve"> למערכת ממוחשבת של המשרד</w:t>
      </w:r>
      <w:r w:rsidR="004260FA" w:rsidRPr="003332E6">
        <w:rPr>
          <w:rFonts w:hint="cs"/>
          <w:rtl/>
        </w:rPr>
        <w:t xml:space="preserve"> </w:t>
      </w:r>
      <w:r w:rsidR="004260FA" w:rsidRPr="003332E6">
        <w:rPr>
          <w:rFonts w:hint="eastAsia"/>
          <w:rtl/>
        </w:rPr>
        <w:t>יעובדו</w:t>
      </w:r>
      <w:r w:rsidR="004260FA" w:rsidRPr="003332E6">
        <w:rPr>
          <w:rtl/>
        </w:rPr>
        <w:t xml:space="preserve"> ע"י הקבלן ויוגשו למשרד ב</w:t>
      </w:r>
      <w:r w:rsidR="004260FA" w:rsidRPr="003332E6">
        <w:rPr>
          <w:rFonts w:hint="eastAsia"/>
          <w:rtl/>
        </w:rPr>
        <w:t>מצגות</w:t>
      </w:r>
      <w:r w:rsidR="004260FA" w:rsidRPr="003332E6">
        <w:rPr>
          <w:rtl/>
        </w:rPr>
        <w:t xml:space="preserve"> ובנתונים מעובדים באופן כמותי</w:t>
      </w:r>
      <w:r w:rsidR="00262920" w:rsidRPr="003332E6">
        <w:rPr>
          <w:rFonts w:hint="cs"/>
          <w:rtl/>
        </w:rPr>
        <w:t xml:space="preserve">, </w:t>
      </w:r>
      <w:r w:rsidR="004260FA" w:rsidRPr="003332E6">
        <w:rPr>
          <w:rFonts w:hint="eastAsia"/>
          <w:rtl/>
        </w:rPr>
        <w:t>סטטיסטי</w:t>
      </w:r>
      <w:r w:rsidR="00262920" w:rsidRPr="003332E6">
        <w:rPr>
          <w:rFonts w:hint="cs"/>
          <w:rtl/>
        </w:rPr>
        <w:t xml:space="preserve"> וגרפי</w:t>
      </w:r>
    </w:p>
    <w:p w14:paraId="547CCA56" w14:textId="77777777" w:rsidR="00CA3EE3" w:rsidRPr="003332E6" w:rsidRDefault="00CA3EE3" w:rsidP="00D92F08">
      <w:pPr>
        <w:widowControl w:val="0"/>
        <w:numPr>
          <w:ilvl w:val="3"/>
          <w:numId w:val="17"/>
        </w:numPr>
        <w:ind w:left="2268" w:hanging="993"/>
        <w:rPr>
          <w:rtl/>
        </w:rPr>
      </w:pPr>
      <w:r w:rsidRPr="003332E6">
        <w:rPr>
          <w:rFonts w:hint="cs"/>
          <w:rtl/>
        </w:rPr>
        <w:t>כל אחד מהסוקרים יידרש להשתתף בהדרכה שתינתן על ידי הקבלן בהשתתפות נציג האגף, כאשר משך ההדרכה תמשך לפחות שעתיים.</w:t>
      </w:r>
    </w:p>
    <w:p w14:paraId="526B2753" w14:textId="74EAF245" w:rsidR="00CA3EE3" w:rsidRPr="003332E6" w:rsidRDefault="00CA3EE3" w:rsidP="00D92F08">
      <w:pPr>
        <w:widowControl w:val="0"/>
        <w:numPr>
          <w:ilvl w:val="3"/>
          <w:numId w:val="17"/>
        </w:numPr>
        <w:ind w:left="2268" w:hanging="993"/>
      </w:pPr>
      <w:r w:rsidRPr="003332E6">
        <w:rPr>
          <w:rFonts w:hint="cs"/>
          <w:rtl/>
        </w:rPr>
        <w:t>הסוקר יהיה לפחות סטודנט לתואר ראשון.</w:t>
      </w:r>
    </w:p>
    <w:p w14:paraId="73D06C12" w14:textId="77777777" w:rsidR="00F45B9E" w:rsidRPr="003332E6" w:rsidRDefault="00F45B9E" w:rsidP="00D92F08">
      <w:pPr>
        <w:widowControl w:val="0"/>
        <w:numPr>
          <w:ilvl w:val="2"/>
          <w:numId w:val="17"/>
        </w:numPr>
        <w:ind w:left="1701" w:hanging="709"/>
        <w:rPr>
          <w:rtl/>
        </w:rPr>
      </w:pPr>
      <w:r w:rsidRPr="003332E6">
        <w:rPr>
          <w:rFonts w:hint="cs"/>
          <w:rtl/>
        </w:rPr>
        <w:t xml:space="preserve">עובדי </w:t>
      </w:r>
      <w:proofErr w:type="spellStart"/>
      <w:r w:rsidRPr="003332E6">
        <w:rPr>
          <w:rFonts w:hint="cs"/>
          <w:rtl/>
        </w:rPr>
        <w:t>מינהל</w:t>
      </w:r>
      <w:proofErr w:type="spellEnd"/>
    </w:p>
    <w:p w14:paraId="1DCEF556" w14:textId="77777777" w:rsidR="00294958" w:rsidRPr="003332E6" w:rsidRDefault="00F45B9E" w:rsidP="00D92F08">
      <w:pPr>
        <w:widowControl w:val="0"/>
        <w:numPr>
          <w:ilvl w:val="3"/>
          <w:numId w:val="17"/>
        </w:numPr>
        <w:ind w:left="2268" w:hanging="993"/>
        <w:rPr>
          <w:rtl/>
        </w:rPr>
      </w:pPr>
      <w:r w:rsidRPr="003332E6">
        <w:rPr>
          <w:rFonts w:hint="cs"/>
          <w:rtl/>
        </w:rPr>
        <w:t xml:space="preserve">הקבלן יפעיל, לצרכיו הוא, על חשבונו, עובדי </w:t>
      </w:r>
      <w:proofErr w:type="spellStart"/>
      <w:r w:rsidRPr="003332E6">
        <w:rPr>
          <w:rFonts w:hint="cs"/>
          <w:rtl/>
        </w:rPr>
        <w:t>מינהלה</w:t>
      </w:r>
      <w:proofErr w:type="spellEnd"/>
      <w:r w:rsidRPr="003332E6">
        <w:rPr>
          <w:rFonts w:hint="cs"/>
          <w:rtl/>
        </w:rPr>
        <w:t xml:space="preserve">, לוגיסטיקה, מזכירות קליטת נתונים, עיבוד נתונים על מנת לספק בשלמות את </w:t>
      </w:r>
      <w:r w:rsidR="00AB18AD" w:rsidRPr="003332E6">
        <w:rPr>
          <w:rFonts w:hint="cs"/>
          <w:rtl/>
        </w:rPr>
        <w:t xml:space="preserve">כלל </w:t>
      </w:r>
      <w:r w:rsidRPr="003332E6">
        <w:rPr>
          <w:rFonts w:hint="cs"/>
          <w:rtl/>
        </w:rPr>
        <w:t>התפוקות הנדרשות במכרז, בלוחות הזמנים הנדרשים.</w:t>
      </w:r>
    </w:p>
    <w:p w14:paraId="27A6B564" w14:textId="77777777" w:rsidR="00F45B9E" w:rsidRPr="003332E6" w:rsidRDefault="00F45B9E" w:rsidP="00D92F08">
      <w:pPr>
        <w:widowControl w:val="0"/>
        <w:numPr>
          <w:ilvl w:val="2"/>
          <w:numId w:val="17"/>
        </w:numPr>
        <w:ind w:left="1701" w:hanging="709"/>
        <w:rPr>
          <w:rtl/>
        </w:rPr>
      </w:pPr>
      <w:r w:rsidRPr="003332E6">
        <w:rPr>
          <w:rtl/>
        </w:rPr>
        <w:t>משרד</w:t>
      </w:r>
      <w:r w:rsidRPr="003332E6">
        <w:rPr>
          <w:rFonts w:hint="cs"/>
          <w:rtl/>
        </w:rPr>
        <w:t>ים</w:t>
      </w:r>
      <w:r w:rsidRPr="003332E6">
        <w:rPr>
          <w:rtl/>
        </w:rPr>
        <w:t>/אתר</w:t>
      </w:r>
      <w:r w:rsidRPr="003332E6">
        <w:rPr>
          <w:rFonts w:hint="cs"/>
          <w:rtl/>
        </w:rPr>
        <w:t>י</w:t>
      </w:r>
      <w:r w:rsidRPr="003332E6">
        <w:rPr>
          <w:rtl/>
        </w:rPr>
        <w:t xml:space="preserve"> עבודה</w:t>
      </w:r>
    </w:p>
    <w:p w14:paraId="41898C4E" w14:textId="77777777" w:rsidR="00DB7077" w:rsidRPr="003332E6" w:rsidRDefault="00DB7077" w:rsidP="00D1763F">
      <w:pPr>
        <w:widowControl w:val="0"/>
        <w:ind w:left="1417"/>
        <w:rPr>
          <w:rtl/>
          <w:lang w:eastAsia="en-US"/>
        </w:rPr>
      </w:pPr>
      <w:r w:rsidRPr="003332E6">
        <w:rPr>
          <w:rFonts w:hint="cs"/>
          <w:rtl/>
          <w:lang w:eastAsia="en-US"/>
        </w:rPr>
        <w:t xml:space="preserve">על הקבלן להקצות על חשבונו </w:t>
      </w:r>
      <w:r w:rsidR="00DD01CD" w:rsidRPr="003332E6">
        <w:rPr>
          <w:rFonts w:hint="cs"/>
          <w:rtl/>
          <w:lang w:eastAsia="en-US"/>
        </w:rPr>
        <w:t xml:space="preserve">אתר עבודה </w:t>
      </w:r>
      <w:r w:rsidRPr="003332E6">
        <w:rPr>
          <w:rFonts w:hint="cs"/>
          <w:rtl/>
          <w:lang w:eastAsia="en-US"/>
        </w:rPr>
        <w:t xml:space="preserve">פעיל לצורך ביצוע הפעילות במסגרת </w:t>
      </w:r>
      <w:proofErr w:type="spellStart"/>
      <w:r w:rsidRPr="003332E6">
        <w:rPr>
          <w:rFonts w:hint="cs"/>
          <w:rtl/>
          <w:lang w:eastAsia="en-US"/>
        </w:rPr>
        <w:t>פרוייקט</w:t>
      </w:r>
      <w:proofErr w:type="spellEnd"/>
      <w:r w:rsidRPr="003332E6">
        <w:rPr>
          <w:rFonts w:hint="cs"/>
          <w:rtl/>
          <w:lang w:eastAsia="en-US"/>
        </w:rPr>
        <w:t xml:space="preserve"> זה.</w:t>
      </w:r>
    </w:p>
    <w:p w14:paraId="54D8510B" w14:textId="77777777" w:rsidR="00DB7077" w:rsidRPr="003332E6" w:rsidRDefault="00DD01CD" w:rsidP="00D1763F">
      <w:pPr>
        <w:pStyle w:val="af3"/>
        <w:widowControl w:val="0"/>
        <w:ind w:left="1417"/>
        <w:rPr>
          <w:rtl/>
          <w:lang w:eastAsia="en-US"/>
        </w:rPr>
      </w:pPr>
      <w:r w:rsidRPr="003332E6">
        <w:rPr>
          <w:rFonts w:hint="cs"/>
          <w:rtl/>
          <w:lang w:eastAsia="en-US"/>
        </w:rPr>
        <w:t>אתר</w:t>
      </w:r>
      <w:r w:rsidR="0086639B" w:rsidRPr="003332E6">
        <w:rPr>
          <w:rFonts w:hint="cs"/>
          <w:rtl/>
          <w:lang w:eastAsia="en-US"/>
        </w:rPr>
        <w:t xml:space="preserve"> העבודה הנ"ל</w:t>
      </w:r>
      <w:r w:rsidRPr="003332E6">
        <w:rPr>
          <w:rFonts w:hint="cs"/>
          <w:rtl/>
          <w:lang w:eastAsia="en-US"/>
        </w:rPr>
        <w:t xml:space="preserve"> </w:t>
      </w:r>
      <w:r w:rsidR="00DB7077" w:rsidRPr="003332E6">
        <w:rPr>
          <w:rFonts w:hint="cs"/>
          <w:rtl/>
          <w:lang w:eastAsia="en-US"/>
        </w:rPr>
        <w:t>יכלול את כל הכלים והאמצעים הנדרשים לצורך ביצוע מלא ושלם של הפעילות.</w:t>
      </w:r>
    </w:p>
    <w:p w14:paraId="09AA027E" w14:textId="77777777" w:rsidR="00F45B9E" w:rsidRPr="003332E6" w:rsidRDefault="00F45B9E" w:rsidP="00D92F08">
      <w:pPr>
        <w:widowControl w:val="0"/>
        <w:numPr>
          <w:ilvl w:val="2"/>
          <w:numId w:val="17"/>
        </w:numPr>
        <w:ind w:left="1701" w:hanging="709"/>
        <w:rPr>
          <w:rtl/>
        </w:rPr>
      </w:pPr>
      <w:r w:rsidRPr="003332E6">
        <w:rPr>
          <w:rtl/>
        </w:rPr>
        <w:t>תשתית ממוחשבת</w:t>
      </w:r>
    </w:p>
    <w:p w14:paraId="02ABBB9D" w14:textId="2B1BE13D" w:rsidR="00F45B9E" w:rsidRPr="003332E6" w:rsidRDefault="00F45B9E" w:rsidP="00D92F08">
      <w:pPr>
        <w:widowControl w:val="0"/>
        <w:numPr>
          <w:ilvl w:val="2"/>
          <w:numId w:val="17"/>
        </w:numPr>
        <w:ind w:left="1701" w:hanging="709"/>
        <w:rPr>
          <w:rtl/>
        </w:rPr>
      </w:pPr>
      <w:r w:rsidRPr="003332E6">
        <w:rPr>
          <w:position w:val="2"/>
          <w:sz w:val="22"/>
          <w:rtl/>
        </w:rPr>
        <w:t xml:space="preserve">הקבלן נדרש להפעיל מערכת ממוחשבת </w:t>
      </w:r>
      <w:r w:rsidR="009425E9" w:rsidRPr="003332E6">
        <w:rPr>
          <w:rFonts w:hint="cs"/>
          <w:position w:val="2"/>
          <w:sz w:val="22"/>
          <w:rtl/>
        </w:rPr>
        <w:t xml:space="preserve">פנימית לצורך ניהול ותפעול </w:t>
      </w:r>
      <w:proofErr w:type="spellStart"/>
      <w:r w:rsidR="009425E9" w:rsidRPr="003332E6">
        <w:rPr>
          <w:rFonts w:hint="cs"/>
          <w:position w:val="2"/>
          <w:sz w:val="22"/>
          <w:rtl/>
        </w:rPr>
        <w:t>הפרוייקט</w:t>
      </w:r>
      <w:proofErr w:type="spellEnd"/>
      <w:r w:rsidR="00D27E4B">
        <w:rPr>
          <w:rFonts w:hint="cs"/>
          <w:position w:val="2"/>
          <w:sz w:val="22"/>
          <w:rtl/>
        </w:rPr>
        <w:t xml:space="preserve"> בהתאם לשיקול דעתו. </w:t>
      </w:r>
      <w:r w:rsidRPr="003332E6">
        <w:rPr>
          <w:rtl/>
        </w:rPr>
        <w:t>כל הוצאות השכירות, הציוד, התפעול וכל הוצאה אחרת הקשורה במתן השרות יהיו על חשבון הקבלן.</w:t>
      </w:r>
    </w:p>
    <w:p w14:paraId="11491C7A"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פיצוי מוסכם</w:t>
      </w:r>
    </w:p>
    <w:p w14:paraId="3CD62EC4" w14:textId="77777777" w:rsidR="00F45B9E" w:rsidRPr="003332E6" w:rsidRDefault="00F45B9E" w:rsidP="00D92F08">
      <w:pPr>
        <w:widowControl w:val="0"/>
        <w:numPr>
          <w:ilvl w:val="1"/>
          <w:numId w:val="17"/>
        </w:numPr>
        <w:ind w:left="1275" w:hanging="567"/>
      </w:pPr>
      <w:r w:rsidRPr="003332E6">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7FCCF9C1" w14:textId="77777777" w:rsidR="00F45B9E" w:rsidRPr="003332E6" w:rsidRDefault="00F45B9E" w:rsidP="00D92F08">
      <w:pPr>
        <w:widowControl w:val="0"/>
        <w:numPr>
          <w:ilvl w:val="1"/>
          <w:numId w:val="17"/>
        </w:numPr>
        <w:ind w:left="1275" w:hanging="567"/>
        <w:rPr>
          <w:rtl/>
        </w:rPr>
      </w:pPr>
      <w:r w:rsidRPr="003332E6">
        <w:rPr>
          <w:rFonts w:hint="eastAsia"/>
          <w:rtl/>
        </w:rPr>
        <w:t>האירועים</w:t>
      </w:r>
      <w:r w:rsidRPr="003332E6">
        <w:rPr>
          <w:rtl/>
        </w:rPr>
        <w:t xml:space="preserve"> לגביהם תישקל</w:t>
      </w:r>
      <w:r w:rsidRPr="003332E6">
        <w:rPr>
          <w:rFonts w:hint="cs"/>
          <w:rtl/>
        </w:rPr>
        <w:t xml:space="preserve"> הטלת פיצוי מוסכם:</w:t>
      </w:r>
    </w:p>
    <w:tbl>
      <w:tblPr>
        <w:bidiVisual/>
        <w:tblW w:w="8330" w:type="dxa"/>
        <w:tblInd w:w="1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6"/>
        <w:gridCol w:w="3261"/>
      </w:tblGrid>
      <w:tr w:rsidR="00FD04A9" w:rsidRPr="003332E6" w14:paraId="51A32BC1" w14:textId="77777777" w:rsidTr="00722C1A">
        <w:trPr>
          <w:cantSplit/>
        </w:trPr>
        <w:tc>
          <w:tcPr>
            <w:tcW w:w="5069" w:type="dxa"/>
            <w:gridSpan w:val="2"/>
            <w:tcBorders>
              <w:top w:val="single" w:sz="18" w:space="0" w:color="auto"/>
              <w:left w:val="single" w:sz="18" w:space="0" w:color="auto"/>
              <w:bottom w:val="single" w:sz="18" w:space="0" w:color="auto"/>
              <w:right w:val="single" w:sz="4" w:space="0" w:color="auto"/>
            </w:tcBorders>
            <w:shd w:val="pct5" w:color="auto" w:fill="auto"/>
          </w:tcPr>
          <w:p w14:paraId="7596582C" w14:textId="77777777" w:rsidR="00FD04A9" w:rsidRPr="003332E6" w:rsidRDefault="00FD04A9" w:rsidP="00D1763F">
            <w:pPr>
              <w:widowControl w:val="0"/>
              <w:jc w:val="center"/>
              <w:rPr>
                <w:b/>
                <w:bCs/>
                <w:lang w:eastAsia="en-US"/>
              </w:rPr>
            </w:pPr>
            <w:r w:rsidRPr="003332E6">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23C181F4" w14:textId="77777777" w:rsidR="00FD04A9" w:rsidRPr="003332E6" w:rsidRDefault="00AE496D" w:rsidP="00D1763F">
            <w:pPr>
              <w:widowControl w:val="0"/>
              <w:jc w:val="center"/>
              <w:rPr>
                <w:b/>
                <w:bCs/>
                <w:lang w:eastAsia="en-US"/>
              </w:rPr>
            </w:pPr>
            <w:r w:rsidRPr="003332E6">
              <w:rPr>
                <w:rFonts w:hint="cs"/>
                <w:b/>
                <w:bCs/>
                <w:rtl/>
                <w:lang w:eastAsia="en-US"/>
              </w:rPr>
              <w:t>סכום ה</w:t>
            </w:r>
            <w:r w:rsidR="00FD04A9" w:rsidRPr="003332E6">
              <w:rPr>
                <w:rFonts w:hint="cs"/>
                <w:b/>
                <w:bCs/>
                <w:rtl/>
                <w:lang w:eastAsia="en-US"/>
              </w:rPr>
              <w:t xml:space="preserve">פיצוי </w:t>
            </w:r>
            <w:r w:rsidRPr="003332E6">
              <w:rPr>
                <w:rFonts w:hint="cs"/>
                <w:b/>
                <w:bCs/>
                <w:rtl/>
                <w:lang w:eastAsia="en-US"/>
              </w:rPr>
              <w:t>ה</w:t>
            </w:r>
            <w:r w:rsidR="00FD04A9" w:rsidRPr="003332E6">
              <w:rPr>
                <w:rFonts w:hint="cs"/>
                <w:b/>
                <w:bCs/>
                <w:rtl/>
                <w:lang w:eastAsia="en-US"/>
              </w:rPr>
              <w:t>מוסכם</w:t>
            </w:r>
            <w:r w:rsidRPr="003332E6">
              <w:rPr>
                <w:rFonts w:hint="cs"/>
                <w:b/>
                <w:bCs/>
                <w:rtl/>
                <w:lang w:eastAsia="en-US"/>
              </w:rPr>
              <w:t>, לא כולל מע"מ</w:t>
            </w:r>
          </w:p>
        </w:tc>
      </w:tr>
      <w:tr w:rsidR="00BF0EF5" w:rsidRPr="003332E6" w14:paraId="5AEFA27D" w14:textId="77777777" w:rsidTr="00722C1A">
        <w:tc>
          <w:tcPr>
            <w:tcW w:w="533" w:type="dxa"/>
            <w:tcBorders>
              <w:top w:val="single" w:sz="4" w:space="0" w:color="auto"/>
              <w:left w:val="single" w:sz="18" w:space="0" w:color="auto"/>
              <w:bottom w:val="single" w:sz="4" w:space="0" w:color="auto"/>
              <w:right w:val="single" w:sz="4" w:space="0" w:color="auto"/>
            </w:tcBorders>
          </w:tcPr>
          <w:p w14:paraId="75172C61" w14:textId="77777777" w:rsidR="00BF0EF5" w:rsidRPr="003332E6" w:rsidRDefault="00BF0EF5" w:rsidP="00C868C3">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150E8A50" w14:textId="77777777" w:rsidR="00BF0EF5" w:rsidRPr="003332E6" w:rsidRDefault="00BF0EF5" w:rsidP="00BF0EF5">
            <w:pPr>
              <w:widowControl w:val="0"/>
              <w:rPr>
                <w:lang w:eastAsia="en-US"/>
              </w:rPr>
            </w:pPr>
            <w:r w:rsidRPr="003332E6">
              <w:rPr>
                <w:rFonts w:hint="cs"/>
                <w:rtl/>
                <w:lang w:eastAsia="en-US"/>
              </w:rPr>
              <w:t>אי ביצוע בקרה במקום בו מתבצעת ההכשרה במועדים שנדרשו ע"י המשרד</w:t>
            </w:r>
          </w:p>
        </w:tc>
        <w:tc>
          <w:tcPr>
            <w:tcW w:w="3261" w:type="dxa"/>
            <w:tcBorders>
              <w:top w:val="single" w:sz="4" w:space="0" w:color="auto"/>
              <w:left w:val="single" w:sz="4" w:space="0" w:color="auto"/>
              <w:bottom w:val="single" w:sz="4" w:space="0" w:color="auto"/>
              <w:right w:val="single" w:sz="18" w:space="0" w:color="auto"/>
            </w:tcBorders>
            <w:vAlign w:val="center"/>
          </w:tcPr>
          <w:p w14:paraId="69DCE950" w14:textId="77777777" w:rsidR="00BF0EF5" w:rsidRPr="003332E6" w:rsidRDefault="00BF0EF5" w:rsidP="00BF0EF5">
            <w:pPr>
              <w:widowControl w:val="0"/>
              <w:ind w:left="227"/>
              <w:rPr>
                <w:lang w:eastAsia="en-US"/>
              </w:rPr>
            </w:pPr>
            <w:r w:rsidRPr="003332E6">
              <w:rPr>
                <w:rFonts w:hint="cs"/>
                <w:b/>
                <w:bCs/>
                <w:rtl/>
                <w:lang w:eastAsia="en-US"/>
              </w:rPr>
              <w:t>2,000</w:t>
            </w:r>
            <w:r w:rsidRPr="003332E6">
              <w:rPr>
                <w:rFonts w:hint="cs"/>
                <w:rtl/>
                <w:lang w:eastAsia="en-US"/>
              </w:rPr>
              <w:t xml:space="preserve"> ₪ לכל מקרה</w:t>
            </w:r>
          </w:p>
        </w:tc>
      </w:tr>
      <w:tr w:rsidR="00BF0EF5" w:rsidRPr="003332E6" w14:paraId="26A3AA53" w14:textId="77777777" w:rsidTr="00722C1A">
        <w:tc>
          <w:tcPr>
            <w:tcW w:w="533" w:type="dxa"/>
            <w:tcBorders>
              <w:top w:val="single" w:sz="4" w:space="0" w:color="auto"/>
              <w:left w:val="single" w:sz="18" w:space="0" w:color="auto"/>
              <w:bottom w:val="single" w:sz="4" w:space="0" w:color="auto"/>
              <w:right w:val="single" w:sz="4" w:space="0" w:color="auto"/>
            </w:tcBorders>
          </w:tcPr>
          <w:p w14:paraId="36397BFD" w14:textId="77777777" w:rsidR="00BF0EF5" w:rsidRPr="003332E6" w:rsidRDefault="00BF0EF5" w:rsidP="00C868C3">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565665EF" w14:textId="161D6723" w:rsidR="004A537D" w:rsidRPr="003332E6" w:rsidRDefault="00BF0EF5" w:rsidP="005E61B5">
            <w:pPr>
              <w:widowControl w:val="0"/>
              <w:rPr>
                <w:b/>
                <w:bCs/>
                <w:lang w:eastAsia="en-US"/>
              </w:rPr>
            </w:pPr>
            <w:r w:rsidRPr="003332E6">
              <w:rPr>
                <w:rFonts w:hint="cs"/>
                <w:rtl/>
                <w:lang w:eastAsia="en-US"/>
              </w:rPr>
              <w:t xml:space="preserve">אי </w:t>
            </w:r>
            <w:r w:rsidR="005E61B5" w:rsidRPr="003332E6">
              <w:rPr>
                <w:rFonts w:hint="cs"/>
                <w:rtl/>
                <w:lang w:eastAsia="en-US"/>
              </w:rPr>
              <w:t>עמידה ביעד המוסדות הנדרשים לבקרה שנקבע על ידי המשרד</w:t>
            </w:r>
          </w:p>
        </w:tc>
        <w:tc>
          <w:tcPr>
            <w:tcW w:w="3261" w:type="dxa"/>
            <w:tcBorders>
              <w:top w:val="single" w:sz="4" w:space="0" w:color="auto"/>
              <w:left w:val="single" w:sz="4" w:space="0" w:color="auto"/>
              <w:bottom w:val="single" w:sz="4" w:space="0" w:color="auto"/>
              <w:right w:val="single" w:sz="18" w:space="0" w:color="auto"/>
            </w:tcBorders>
            <w:vAlign w:val="center"/>
          </w:tcPr>
          <w:p w14:paraId="4B917789" w14:textId="6932FF01" w:rsidR="00BF0EF5" w:rsidRPr="003332E6" w:rsidRDefault="00BF0EF5" w:rsidP="00BF0EF5">
            <w:pPr>
              <w:widowControl w:val="0"/>
              <w:ind w:left="227"/>
              <w:rPr>
                <w:lang w:eastAsia="en-US"/>
              </w:rPr>
            </w:pPr>
            <w:r w:rsidRPr="003332E6">
              <w:rPr>
                <w:rFonts w:hint="cs"/>
                <w:b/>
                <w:bCs/>
                <w:rtl/>
                <w:lang w:eastAsia="en-US"/>
              </w:rPr>
              <w:t>1,000</w:t>
            </w:r>
            <w:r w:rsidRPr="003332E6">
              <w:rPr>
                <w:rFonts w:hint="cs"/>
                <w:rtl/>
                <w:lang w:eastAsia="en-US"/>
              </w:rPr>
              <w:t xml:space="preserve"> ₪ לכל מקרה</w:t>
            </w:r>
            <w:r w:rsidR="005E61B5" w:rsidRPr="003332E6">
              <w:rPr>
                <w:rFonts w:hint="cs"/>
                <w:rtl/>
                <w:lang w:eastAsia="en-US"/>
              </w:rPr>
              <w:t xml:space="preserve"> בקרה חסר</w:t>
            </w:r>
          </w:p>
        </w:tc>
      </w:tr>
      <w:tr w:rsidR="00722C1A" w:rsidRPr="003332E6" w14:paraId="12F549BD" w14:textId="77777777" w:rsidTr="00722C1A">
        <w:tc>
          <w:tcPr>
            <w:tcW w:w="533" w:type="dxa"/>
            <w:tcBorders>
              <w:top w:val="single" w:sz="4" w:space="0" w:color="auto"/>
              <w:left w:val="single" w:sz="18" w:space="0" w:color="auto"/>
              <w:bottom w:val="single" w:sz="4" w:space="0" w:color="auto"/>
              <w:right w:val="single" w:sz="4" w:space="0" w:color="auto"/>
            </w:tcBorders>
          </w:tcPr>
          <w:p w14:paraId="266913AB" w14:textId="77777777" w:rsidR="00722C1A" w:rsidRPr="003332E6" w:rsidRDefault="00722C1A" w:rsidP="00722C1A">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282454D3" w14:textId="077D5D44" w:rsidR="00722C1A" w:rsidRPr="003332E6" w:rsidRDefault="00722C1A" w:rsidP="00722C1A">
            <w:pPr>
              <w:widowControl w:val="0"/>
              <w:rPr>
                <w:rtl/>
                <w:lang w:eastAsia="en-US"/>
              </w:rPr>
            </w:pPr>
            <w:r w:rsidRPr="003332E6">
              <w:rPr>
                <w:rFonts w:hint="eastAsia"/>
                <w:rtl/>
                <w:lang w:eastAsia="en-US"/>
              </w:rPr>
              <w:t>אי</w:t>
            </w:r>
            <w:r w:rsidRPr="003332E6">
              <w:rPr>
                <w:rtl/>
                <w:lang w:eastAsia="en-US"/>
              </w:rPr>
              <w:t xml:space="preserve"> </w:t>
            </w:r>
            <w:r w:rsidRPr="003332E6">
              <w:rPr>
                <w:rFonts w:hint="cs"/>
                <w:rtl/>
                <w:lang w:eastAsia="en-US"/>
              </w:rPr>
              <w:t xml:space="preserve">עמידה ביעד שאלונים מלאים בסקרים טלפונים </w:t>
            </w:r>
            <w:r w:rsidRPr="003332E6">
              <w:rPr>
                <w:rtl/>
                <w:lang w:eastAsia="en-US"/>
              </w:rPr>
              <w:t xml:space="preserve">או דיגיטליים </w:t>
            </w:r>
          </w:p>
        </w:tc>
        <w:tc>
          <w:tcPr>
            <w:tcW w:w="3261" w:type="dxa"/>
            <w:tcBorders>
              <w:top w:val="single" w:sz="4" w:space="0" w:color="auto"/>
              <w:left w:val="single" w:sz="4" w:space="0" w:color="auto"/>
              <w:bottom w:val="single" w:sz="4" w:space="0" w:color="auto"/>
              <w:right w:val="single" w:sz="18" w:space="0" w:color="auto"/>
            </w:tcBorders>
            <w:vAlign w:val="center"/>
          </w:tcPr>
          <w:p w14:paraId="14D6E3FE" w14:textId="38D571FA" w:rsidR="00722C1A" w:rsidRPr="003332E6" w:rsidRDefault="00722C1A" w:rsidP="00722C1A">
            <w:pPr>
              <w:widowControl w:val="0"/>
              <w:ind w:left="227"/>
              <w:rPr>
                <w:b/>
                <w:bCs/>
                <w:rtl/>
                <w:lang w:eastAsia="en-US"/>
              </w:rPr>
            </w:pPr>
            <w:r w:rsidRPr="003332E6">
              <w:rPr>
                <w:rFonts w:hint="cs"/>
                <w:b/>
                <w:bCs/>
                <w:rtl/>
                <w:lang w:eastAsia="en-US"/>
              </w:rPr>
              <w:t>50</w:t>
            </w:r>
            <w:r w:rsidRPr="003332E6">
              <w:rPr>
                <w:rFonts w:hint="cs"/>
                <w:rtl/>
                <w:lang w:eastAsia="en-US"/>
              </w:rPr>
              <w:t xml:space="preserve"> ₪ לכל שאלון חסר</w:t>
            </w:r>
          </w:p>
        </w:tc>
      </w:tr>
      <w:tr w:rsidR="00722C1A" w:rsidRPr="003332E6" w14:paraId="3E63E295" w14:textId="77777777" w:rsidTr="00722C1A">
        <w:tc>
          <w:tcPr>
            <w:tcW w:w="533" w:type="dxa"/>
            <w:tcBorders>
              <w:top w:val="single" w:sz="4" w:space="0" w:color="auto"/>
              <w:left w:val="single" w:sz="18" w:space="0" w:color="auto"/>
              <w:bottom w:val="single" w:sz="4" w:space="0" w:color="auto"/>
              <w:right w:val="single" w:sz="4" w:space="0" w:color="auto"/>
            </w:tcBorders>
          </w:tcPr>
          <w:p w14:paraId="6FC9E6AD" w14:textId="77777777" w:rsidR="00722C1A" w:rsidRPr="003332E6" w:rsidRDefault="00722C1A" w:rsidP="00722C1A">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2FA3615A" w14:textId="6F6FBB6A" w:rsidR="00722C1A" w:rsidRPr="003332E6" w:rsidRDefault="00722C1A" w:rsidP="00722C1A">
            <w:pPr>
              <w:widowControl w:val="0"/>
              <w:rPr>
                <w:lang w:eastAsia="en-US"/>
              </w:rPr>
            </w:pPr>
            <w:r w:rsidRPr="003332E6">
              <w:rPr>
                <w:rFonts w:hint="cs"/>
                <w:rtl/>
                <w:lang w:eastAsia="en-US"/>
              </w:rPr>
              <w:t xml:space="preserve">איחור בהעברת דוח סיכום סקר טלפוני </w:t>
            </w:r>
            <w:r w:rsidRPr="003332E6">
              <w:rPr>
                <w:rFonts w:hint="eastAsia"/>
                <w:rtl/>
                <w:lang w:eastAsia="en-US"/>
              </w:rPr>
              <w:t>או</w:t>
            </w:r>
            <w:r w:rsidRPr="003332E6">
              <w:rPr>
                <w:rtl/>
                <w:lang w:eastAsia="en-US"/>
              </w:rPr>
              <w:t xml:space="preserve"> דיגיטלי</w:t>
            </w:r>
          </w:p>
        </w:tc>
        <w:tc>
          <w:tcPr>
            <w:tcW w:w="3261" w:type="dxa"/>
            <w:tcBorders>
              <w:top w:val="single" w:sz="4" w:space="0" w:color="auto"/>
              <w:left w:val="single" w:sz="4" w:space="0" w:color="auto"/>
              <w:bottom w:val="single" w:sz="4" w:space="0" w:color="auto"/>
              <w:right w:val="single" w:sz="18" w:space="0" w:color="auto"/>
            </w:tcBorders>
            <w:vAlign w:val="center"/>
          </w:tcPr>
          <w:p w14:paraId="29DA7FC1" w14:textId="77777777" w:rsidR="00722C1A" w:rsidRPr="003332E6" w:rsidRDefault="00722C1A" w:rsidP="00722C1A">
            <w:pPr>
              <w:widowControl w:val="0"/>
              <w:ind w:left="227"/>
              <w:rPr>
                <w:lang w:eastAsia="en-US"/>
              </w:rPr>
            </w:pPr>
            <w:r w:rsidRPr="003332E6">
              <w:rPr>
                <w:rFonts w:hint="cs"/>
                <w:b/>
                <w:bCs/>
                <w:rtl/>
                <w:lang w:eastAsia="en-US"/>
              </w:rPr>
              <w:t>500</w:t>
            </w:r>
            <w:r w:rsidRPr="003332E6">
              <w:rPr>
                <w:rFonts w:hint="cs"/>
                <w:rtl/>
                <w:lang w:eastAsia="en-US"/>
              </w:rPr>
              <w:t xml:space="preserve"> ₪ לכל יום איחור </w:t>
            </w:r>
            <w:r w:rsidRPr="003332E6">
              <w:rPr>
                <w:rtl/>
                <w:lang w:eastAsia="en-US"/>
              </w:rPr>
              <w:br/>
            </w:r>
            <w:r w:rsidRPr="003332E6">
              <w:rPr>
                <w:rFonts w:hint="cs"/>
                <w:rtl/>
                <w:lang w:eastAsia="en-US"/>
              </w:rPr>
              <w:t xml:space="preserve">מעבר ל- </w:t>
            </w:r>
            <w:r w:rsidRPr="003332E6">
              <w:rPr>
                <w:rFonts w:hint="cs"/>
                <w:b/>
                <w:bCs/>
                <w:rtl/>
                <w:lang w:eastAsia="en-US"/>
              </w:rPr>
              <w:t>5</w:t>
            </w:r>
            <w:r w:rsidRPr="003332E6">
              <w:rPr>
                <w:rFonts w:hint="cs"/>
                <w:rtl/>
                <w:lang w:eastAsia="en-US"/>
              </w:rPr>
              <w:t xml:space="preserve"> ימי עבודה כנדרש</w:t>
            </w:r>
          </w:p>
        </w:tc>
      </w:tr>
      <w:tr w:rsidR="00722C1A" w:rsidRPr="003332E6" w14:paraId="07B8278A" w14:textId="77777777" w:rsidTr="00722C1A">
        <w:tc>
          <w:tcPr>
            <w:tcW w:w="533" w:type="dxa"/>
            <w:tcBorders>
              <w:top w:val="single" w:sz="4" w:space="0" w:color="auto"/>
              <w:left w:val="single" w:sz="18" w:space="0" w:color="auto"/>
              <w:bottom w:val="single" w:sz="4" w:space="0" w:color="auto"/>
              <w:right w:val="single" w:sz="4" w:space="0" w:color="auto"/>
            </w:tcBorders>
          </w:tcPr>
          <w:p w14:paraId="18F8554F" w14:textId="77777777" w:rsidR="00722C1A" w:rsidRPr="003332E6" w:rsidRDefault="00722C1A" w:rsidP="00722C1A">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09ED6FC0" w14:textId="77777777" w:rsidR="00722C1A" w:rsidRPr="003332E6" w:rsidRDefault="00722C1A" w:rsidP="00722C1A">
            <w:pPr>
              <w:widowControl w:val="0"/>
              <w:rPr>
                <w:lang w:eastAsia="en-US"/>
              </w:rPr>
            </w:pPr>
            <w:r w:rsidRPr="003332E6">
              <w:rPr>
                <w:rFonts w:hint="cs"/>
                <w:rtl/>
                <w:lang w:eastAsia="en-US"/>
              </w:rPr>
              <w:t>איחור בהעברת דוח או תוכנית על פי דרישת היחידה</w:t>
            </w:r>
          </w:p>
        </w:tc>
        <w:tc>
          <w:tcPr>
            <w:tcW w:w="3261" w:type="dxa"/>
            <w:tcBorders>
              <w:top w:val="single" w:sz="4" w:space="0" w:color="auto"/>
              <w:left w:val="single" w:sz="4" w:space="0" w:color="auto"/>
              <w:bottom w:val="single" w:sz="4" w:space="0" w:color="auto"/>
              <w:right w:val="single" w:sz="18" w:space="0" w:color="auto"/>
            </w:tcBorders>
            <w:vAlign w:val="center"/>
          </w:tcPr>
          <w:p w14:paraId="74E4C721" w14:textId="3CAC4F67" w:rsidR="00722C1A" w:rsidRPr="003332E6" w:rsidRDefault="00722C1A" w:rsidP="00722C1A">
            <w:pPr>
              <w:widowControl w:val="0"/>
              <w:ind w:left="227"/>
              <w:rPr>
                <w:lang w:eastAsia="en-US"/>
              </w:rPr>
            </w:pPr>
            <w:r w:rsidRPr="00574BE0">
              <w:rPr>
                <w:b/>
                <w:bCs/>
                <w:rtl/>
                <w:lang w:eastAsia="en-US"/>
              </w:rPr>
              <w:t>500</w:t>
            </w:r>
            <w:r w:rsidRPr="003332E6">
              <w:rPr>
                <w:rFonts w:hint="cs"/>
                <w:rtl/>
                <w:lang w:eastAsia="en-US"/>
              </w:rPr>
              <w:t xml:space="preserve"> ₪ לכל יום איחור</w:t>
            </w:r>
          </w:p>
        </w:tc>
      </w:tr>
    </w:tbl>
    <w:p w14:paraId="29FABE25" w14:textId="77777777" w:rsidR="008D7FB3" w:rsidRPr="003332E6" w:rsidRDefault="008D7FB3" w:rsidP="00D92F08">
      <w:pPr>
        <w:widowControl w:val="0"/>
        <w:numPr>
          <w:ilvl w:val="1"/>
          <w:numId w:val="17"/>
        </w:numPr>
        <w:ind w:left="1275" w:hanging="567"/>
      </w:pPr>
      <w:r w:rsidRPr="003332E6">
        <w:rPr>
          <w:rtl/>
        </w:rPr>
        <w:t xml:space="preserve">מבלי לגרוע מהאמור לעיל, זוכה במכרז אשר ימצא שהוא תיאם הצעות טרם </w:t>
      </w:r>
      <w:proofErr w:type="spellStart"/>
      <w:r w:rsidRPr="003332E6">
        <w:rPr>
          <w:rtl/>
        </w:rPr>
        <w:t>הזכיה</w:t>
      </w:r>
      <w:proofErr w:type="spellEnd"/>
      <w:r w:rsidRPr="003332E6">
        <w:rPr>
          <w:rtl/>
        </w:rPr>
        <w:t xml:space="preserve"> במכרז זה, או במסגרת מתן שירותים לפי מכרז זה, </w:t>
      </w:r>
      <w:proofErr w:type="spellStart"/>
      <w:r w:rsidRPr="003332E6">
        <w:rPr>
          <w:rtl/>
        </w:rPr>
        <w:t>יחוייב</w:t>
      </w:r>
      <w:proofErr w:type="spellEnd"/>
      <w:r w:rsidRPr="003332E6">
        <w:rPr>
          <w:rtl/>
        </w:rPr>
        <w:t xml:space="preserve">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135D6B49" w14:textId="77777777" w:rsidR="00F45B9E" w:rsidRPr="003332E6" w:rsidRDefault="00F45B9E" w:rsidP="00D92F08">
      <w:pPr>
        <w:widowControl w:val="0"/>
        <w:numPr>
          <w:ilvl w:val="1"/>
          <w:numId w:val="17"/>
        </w:numPr>
        <w:ind w:left="1275" w:hanging="567"/>
        <w:rPr>
          <w:rtl/>
        </w:rPr>
      </w:pPr>
      <w:r w:rsidRPr="003332E6">
        <w:rPr>
          <w:rFonts w:hint="cs"/>
          <w:rtl/>
        </w:rPr>
        <w:t xml:space="preserve">המשרד יהא זכאי לנכות את סכום הפיצויים המוסכמים הנקובים מכל תשלום שיגיע לקבלן או לגבותם בכל דרך חוקית אחרת. </w:t>
      </w:r>
    </w:p>
    <w:p w14:paraId="01E97AD5" w14:textId="77777777" w:rsidR="00F45B9E" w:rsidRPr="003332E6" w:rsidRDefault="00F45B9E" w:rsidP="00D92F08">
      <w:pPr>
        <w:widowControl w:val="0"/>
        <w:numPr>
          <w:ilvl w:val="1"/>
          <w:numId w:val="17"/>
        </w:numPr>
        <w:ind w:left="1275" w:hanging="567"/>
        <w:rPr>
          <w:rtl/>
        </w:rPr>
      </w:pPr>
      <w:r w:rsidRPr="003332E6">
        <w:rPr>
          <w:rFonts w:hint="cs"/>
          <w:rtl/>
        </w:rPr>
        <w:t xml:space="preserve">תשלום הפיצויים או ניכויים מסכומים המגיעים לקבלן לא ישחררו את הקבלן מהתחייבויותיו על פי מסמכי המכרז. </w:t>
      </w:r>
    </w:p>
    <w:p w14:paraId="7519F067" w14:textId="77777777" w:rsidR="00F45B9E" w:rsidRPr="003332E6" w:rsidRDefault="00F45B9E" w:rsidP="00D92F08">
      <w:pPr>
        <w:widowControl w:val="0"/>
        <w:numPr>
          <w:ilvl w:val="1"/>
          <w:numId w:val="17"/>
        </w:numPr>
        <w:ind w:left="1275" w:hanging="567"/>
        <w:rPr>
          <w:rtl/>
        </w:rPr>
      </w:pPr>
      <w:r w:rsidRPr="003332E6">
        <w:rPr>
          <w:rFonts w:hint="cs"/>
          <w:rtl/>
        </w:rPr>
        <w:t>הקבלן אינו רשאי לגרוע סכום הפיצוי המוסכם משכר עובדיו.</w:t>
      </w:r>
    </w:p>
    <w:p w14:paraId="7F289401" w14:textId="77777777" w:rsidR="00D0224F" w:rsidRPr="003332E6" w:rsidRDefault="00F45B9E" w:rsidP="00D92F08">
      <w:pPr>
        <w:widowControl w:val="0"/>
        <w:numPr>
          <w:ilvl w:val="1"/>
          <w:numId w:val="17"/>
        </w:numPr>
        <w:ind w:left="1275" w:hanging="567"/>
        <w:rPr>
          <w:rtl/>
        </w:rPr>
      </w:pPr>
      <w:r w:rsidRPr="003332E6">
        <w:rPr>
          <w:rFonts w:hint="cs"/>
          <w:rtl/>
        </w:rPr>
        <w:t xml:space="preserve">אין האמור בא לפגוע בכל </w:t>
      </w:r>
      <w:r w:rsidR="007E76C2" w:rsidRPr="003332E6">
        <w:rPr>
          <w:rFonts w:hint="cs"/>
          <w:rtl/>
        </w:rPr>
        <w:t xml:space="preserve">זכות </w:t>
      </w:r>
      <w:r w:rsidRPr="003332E6">
        <w:rPr>
          <w:rFonts w:hint="cs"/>
          <w:rtl/>
        </w:rPr>
        <w:t xml:space="preserve">אחרת שהמשרד זכאי לה לפי מכרז זה ועל פי כל דין. </w:t>
      </w:r>
    </w:p>
    <w:p w14:paraId="52C2F38E" w14:textId="77777777" w:rsidR="00D0224F" w:rsidRPr="003332E6" w:rsidRDefault="00D0224F" w:rsidP="00D92F08">
      <w:pPr>
        <w:widowControl w:val="0"/>
        <w:numPr>
          <w:ilvl w:val="0"/>
          <w:numId w:val="17"/>
        </w:numPr>
        <w:ind w:left="708" w:hanging="283"/>
        <w:rPr>
          <w:b/>
          <w:bCs/>
          <w:sz w:val="28"/>
          <w:szCs w:val="28"/>
          <w:u w:val="single"/>
        </w:rPr>
      </w:pPr>
      <w:r w:rsidRPr="003332E6">
        <w:rPr>
          <w:rFonts w:hint="cs"/>
          <w:b/>
          <w:bCs/>
          <w:sz w:val="28"/>
          <w:szCs w:val="28"/>
          <w:u w:val="single"/>
          <w:rtl/>
        </w:rPr>
        <w:t xml:space="preserve">חפיפה </w:t>
      </w:r>
    </w:p>
    <w:p w14:paraId="1C067EE8" w14:textId="77777777" w:rsidR="00F45B9E" w:rsidRPr="003332E6" w:rsidRDefault="00F45B9E" w:rsidP="00D92F08">
      <w:pPr>
        <w:widowControl w:val="0"/>
        <w:numPr>
          <w:ilvl w:val="1"/>
          <w:numId w:val="17"/>
        </w:numPr>
        <w:ind w:left="1275" w:hanging="567"/>
        <w:rPr>
          <w:rtl/>
        </w:rPr>
      </w:pPr>
      <w:r w:rsidRPr="003332E6">
        <w:rPr>
          <w:rFonts w:hint="cs"/>
          <w:rtl/>
        </w:rPr>
        <w:t>הקבלן החדש שיבחר במסגרת מכרז זה יפעיל את כל הנדרש במקום הקבלן הנוכחי (אלא אם הקבלן הנוכחי יזכה במכרז).</w:t>
      </w:r>
    </w:p>
    <w:p w14:paraId="403F4879" w14:textId="77777777" w:rsidR="00F45B9E" w:rsidRPr="003332E6" w:rsidRDefault="00F45B9E" w:rsidP="00D92F08">
      <w:pPr>
        <w:widowControl w:val="0"/>
        <w:numPr>
          <w:ilvl w:val="1"/>
          <w:numId w:val="17"/>
        </w:numPr>
        <w:ind w:left="1275" w:hanging="567"/>
        <w:rPr>
          <w:rtl/>
        </w:rPr>
      </w:pPr>
      <w:r w:rsidRPr="003332E6">
        <w:rPr>
          <w:rFonts w:hint="cs"/>
          <w:rtl/>
        </w:rPr>
        <w:t>לצורך כך, יפעל הקבלן החדש לקבלה מסודרת ומאורגנת של כל המידע, האמצעים, הנהלים, התוכנות והתוכניות מהקבלן הנוכחי.</w:t>
      </w:r>
    </w:p>
    <w:p w14:paraId="56CC1AA7" w14:textId="77777777" w:rsidR="00F45B9E" w:rsidRPr="003332E6" w:rsidRDefault="00F45B9E" w:rsidP="00D92F08">
      <w:pPr>
        <w:widowControl w:val="0"/>
        <w:numPr>
          <w:ilvl w:val="1"/>
          <w:numId w:val="17"/>
        </w:numPr>
        <w:ind w:left="1275" w:hanging="567"/>
        <w:rPr>
          <w:rtl/>
        </w:rPr>
      </w:pPr>
      <w:r w:rsidRPr="003332E6">
        <w:rPr>
          <w:rFonts w:hint="cs"/>
          <w:rtl/>
        </w:rPr>
        <w:t xml:space="preserve">על הקבלן החדש להתארגן ולארגן את </w:t>
      </w:r>
      <w:proofErr w:type="spellStart"/>
      <w:r w:rsidRPr="003332E6">
        <w:rPr>
          <w:rFonts w:hint="cs"/>
          <w:rtl/>
        </w:rPr>
        <w:t>כח</w:t>
      </w:r>
      <w:proofErr w:type="spellEnd"/>
      <w:r w:rsidRPr="003332E6">
        <w:rPr>
          <w:rFonts w:hint="cs"/>
          <w:rtl/>
        </w:rPr>
        <w:t xml:space="preserve"> האדם המקצועי כנדרש כאשר כל עובד יפעל מול העובד הקיים של הקבלן הנוכחי במשך </w:t>
      </w:r>
      <w:r w:rsidR="00450C76" w:rsidRPr="003332E6">
        <w:rPr>
          <w:rFonts w:hint="cs"/>
          <w:rtl/>
        </w:rPr>
        <w:t xml:space="preserve">שבועיים </w:t>
      </w:r>
      <w:r w:rsidRPr="003332E6">
        <w:rPr>
          <w:rFonts w:hint="cs"/>
          <w:rtl/>
        </w:rPr>
        <w:t>ימים.</w:t>
      </w:r>
    </w:p>
    <w:p w14:paraId="6F276A8E" w14:textId="77777777" w:rsidR="00F45B9E" w:rsidRPr="003332E6" w:rsidRDefault="00F45B9E" w:rsidP="00D92F08">
      <w:pPr>
        <w:widowControl w:val="0"/>
        <w:numPr>
          <w:ilvl w:val="1"/>
          <w:numId w:val="17"/>
        </w:numPr>
        <w:ind w:left="1275" w:hanging="567"/>
        <w:rPr>
          <w:rtl/>
        </w:rPr>
      </w:pPr>
      <w:r w:rsidRPr="003332E6">
        <w:rPr>
          <w:rFonts w:hint="cs"/>
          <w:rtl/>
        </w:rPr>
        <w:t>על הקבלן שיבחר להתארגן כך שבמועד חתימת החוזה הוא יפעיל בלעדית את התוכנית כולה.</w:t>
      </w:r>
    </w:p>
    <w:p w14:paraId="562FCD62" w14:textId="77777777" w:rsidR="00FA1774" w:rsidRPr="003332E6" w:rsidRDefault="00FA1774" w:rsidP="00D92F08">
      <w:pPr>
        <w:widowControl w:val="0"/>
        <w:numPr>
          <w:ilvl w:val="1"/>
          <w:numId w:val="17"/>
        </w:numPr>
        <w:ind w:left="1275" w:hanging="567"/>
      </w:pPr>
      <w:r w:rsidRPr="003332E6">
        <w:rPr>
          <w:rFonts w:hint="cs"/>
          <w:rtl/>
        </w:rPr>
        <w:t>על הקבלן המוסר לשתף</w:t>
      </w:r>
      <w:r w:rsidRPr="003332E6">
        <w:rPr>
          <w:rtl/>
        </w:rPr>
        <w:t xml:space="preserve"> פעולה באופן מלא עם המשרד ועם </w:t>
      </w:r>
      <w:r w:rsidRPr="003332E6">
        <w:rPr>
          <w:rFonts w:hint="cs"/>
          <w:rtl/>
        </w:rPr>
        <w:t>הספק החדש שיבחר</w:t>
      </w:r>
      <w:r w:rsidRPr="003332E6">
        <w:rPr>
          <w:rtl/>
        </w:rPr>
        <w:t>, כדי לאפשר את ההתארגנות, ההחלפה והמשכה התקין של הפעילות לאחר סיום ההתקשרות עמו.</w:t>
      </w:r>
    </w:p>
    <w:p w14:paraId="02E715ED" w14:textId="77777777" w:rsidR="00F45B9E" w:rsidRPr="003332E6" w:rsidRDefault="00F45B9E" w:rsidP="00D92F08">
      <w:pPr>
        <w:widowControl w:val="0"/>
        <w:numPr>
          <w:ilvl w:val="1"/>
          <w:numId w:val="17"/>
        </w:numPr>
        <w:ind w:left="1275" w:hanging="567"/>
        <w:rPr>
          <w:rtl/>
        </w:rPr>
      </w:pPr>
      <w:r w:rsidRPr="003332E6">
        <w:rPr>
          <w:rFonts w:hint="cs"/>
          <w:rtl/>
        </w:rPr>
        <w:t>הקבלן המוסר יקבל תמורה רק עבור תפוקות שבוצעו במהלך החפיפה, עפ"י כללי החוזה על פיו הוא קשור עם המשרד.</w:t>
      </w:r>
    </w:p>
    <w:p w14:paraId="7640D918" w14:textId="77777777" w:rsidR="00F45B9E" w:rsidRPr="003332E6" w:rsidRDefault="00F45B9E" w:rsidP="00D92F08">
      <w:pPr>
        <w:widowControl w:val="0"/>
        <w:numPr>
          <w:ilvl w:val="1"/>
          <w:numId w:val="17"/>
        </w:numPr>
        <w:ind w:left="1275" w:hanging="567"/>
        <w:rPr>
          <w:rtl/>
        </w:rPr>
      </w:pPr>
      <w:r w:rsidRPr="003332E6">
        <w:rPr>
          <w:rFonts w:hint="cs"/>
          <w:rtl/>
        </w:rPr>
        <w:t>הקבלן המוסר לא יקבל תמורה מיוחדת עבור ביצוע החפיפה.</w:t>
      </w:r>
    </w:p>
    <w:p w14:paraId="30D5702C" w14:textId="77777777" w:rsidR="00F45B9E" w:rsidRPr="003332E6" w:rsidRDefault="00F45B9E" w:rsidP="00D92F08">
      <w:pPr>
        <w:widowControl w:val="0"/>
        <w:numPr>
          <w:ilvl w:val="1"/>
          <w:numId w:val="17"/>
        </w:numPr>
        <w:ind w:left="1275" w:hanging="567"/>
        <w:rPr>
          <w:rtl/>
        </w:rPr>
      </w:pPr>
      <w:r w:rsidRPr="003332E6">
        <w:rPr>
          <w:rFonts w:hint="cs"/>
          <w:rtl/>
        </w:rPr>
        <w:t>הקבלן החדש (המקבל) לא יקבל תמורה כלשהי בגין החפיפה.</w:t>
      </w:r>
    </w:p>
    <w:p w14:paraId="073D1B89" w14:textId="77777777" w:rsidR="00F45B9E" w:rsidRPr="003332E6" w:rsidRDefault="00F45B9E" w:rsidP="00D92F08">
      <w:pPr>
        <w:widowControl w:val="0"/>
        <w:numPr>
          <w:ilvl w:val="1"/>
          <w:numId w:val="17"/>
        </w:numPr>
        <w:ind w:left="1275" w:hanging="567"/>
        <w:rPr>
          <w:rtl/>
        </w:rPr>
      </w:pPr>
      <w:r w:rsidRPr="003332E6">
        <w:rPr>
          <w:rFonts w:hint="cs"/>
          <w:rtl/>
        </w:rPr>
        <w:t>נוהל חפיפה זה מחייב את הזוכה במכרז זה גם במעבר לזוכה אחר בתום תקופת ההתקשרות.</w:t>
      </w:r>
    </w:p>
    <w:p w14:paraId="4E55F830" w14:textId="3504E8AB" w:rsidR="00F45B9E" w:rsidRPr="003332E6" w:rsidRDefault="00F45B9E" w:rsidP="00D92F08">
      <w:pPr>
        <w:widowControl w:val="0"/>
        <w:numPr>
          <w:ilvl w:val="1"/>
          <w:numId w:val="17"/>
        </w:numPr>
        <w:ind w:left="1275" w:hanging="567"/>
        <w:rPr>
          <w:rtl/>
        </w:rPr>
      </w:pPr>
      <w:r w:rsidRPr="003332E6">
        <w:rPr>
          <w:rFonts w:hint="cs"/>
          <w:rtl/>
        </w:rPr>
        <w:t xml:space="preserve">החפיפה </w:t>
      </w:r>
      <w:r w:rsidR="00D27E4B">
        <w:rPr>
          <w:rFonts w:hint="cs"/>
          <w:rtl/>
        </w:rPr>
        <w:t>תושלם לא יאוחר מ-30 יום ממועד סיום ההתקשרות ו</w:t>
      </w:r>
      <w:r w:rsidRPr="003332E6">
        <w:rPr>
          <w:rFonts w:hint="cs"/>
          <w:rtl/>
        </w:rPr>
        <w:t xml:space="preserve">כוללת, בין היתר, את הנושאים הבאים: </w:t>
      </w:r>
    </w:p>
    <w:p w14:paraId="531F23BA" w14:textId="77777777" w:rsidR="00FA1774" w:rsidRPr="003332E6" w:rsidRDefault="00FA1774" w:rsidP="00D92F08">
      <w:pPr>
        <w:widowControl w:val="0"/>
        <w:numPr>
          <w:ilvl w:val="2"/>
          <w:numId w:val="17"/>
        </w:numPr>
        <w:ind w:left="1701" w:hanging="709"/>
      </w:pPr>
      <w:r w:rsidRPr="003332E6">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6CAA6BB0" w14:textId="77777777" w:rsidR="00F45B9E" w:rsidRPr="003332E6" w:rsidRDefault="00F45B9E" w:rsidP="00D92F08">
      <w:pPr>
        <w:widowControl w:val="0"/>
        <w:numPr>
          <w:ilvl w:val="2"/>
          <w:numId w:val="17"/>
        </w:numPr>
        <w:ind w:left="1701" w:hanging="709"/>
        <w:rPr>
          <w:rtl/>
        </w:rPr>
      </w:pPr>
      <w:r w:rsidRPr="003332E6">
        <w:rPr>
          <w:rFonts w:hint="cs"/>
          <w:rtl/>
        </w:rPr>
        <w:t xml:space="preserve">מסירה מאורגנת של התוכנה, כולל ספרי תיעוד, מדריכים למשתמש לתוכנה הבסיסית ולכל </w:t>
      </w:r>
      <w:r w:rsidRPr="003332E6">
        <w:rPr>
          <w:rFonts w:hint="cs"/>
          <w:rtl/>
        </w:rPr>
        <w:lastRenderedPageBreak/>
        <w:t xml:space="preserve">השינויים שהמוסר ביצע במהלך ההתקשרות </w:t>
      </w:r>
      <w:proofErr w:type="spellStart"/>
      <w:r w:rsidRPr="003332E6">
        <w:rPr>
          <w:rFonts w:hint="cs"/>
          <w:rtl/>
        </w:rPr>
        <w:t>איתו</w:t>
      </w:r>
      <w:proofErr w:type="spellEnd"/>
      <w:r w:rsidRPr="003332E6">
        <w:rPr>
          <w:rFonts w:hint="cs"/>
          <w:rtl/>
        </w:rPr>
        <w:t xml:space="preserve">. </w:t>
      </w:r>
    </w:p>
    <w:p w14:paraId="60F225F6" w14:textId="77777777" w:rsidR="00F45B9E" w:rsidRPr="003332E6" w:rsidRDefault="00F45B9E" w:rsidP="00D92F08">
      <w:pPr>
        <w:widowControl w:val="0"/>
        <w:numPr>
          <w:ilvl w:val="2"/>
          <w:numId w:val="17"/>
        </w:numPr>
        <w:ind w:left="1701" w:hanging="709"/>
      </w:pPr>
      <w:r w:rsidRPr="003332E6">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44A74547" w14:textId="77777777" w:rsidR="00F45B9E" w:rsidRPr="003332E6" w:rsidRDefault="00F45B9E" w:rsidP="00D92F08">
      <w:pPr>
        <w:widowControl w:val="0"/>
        <w:numPr>
          <w:ilvl w:val="2"/>
          <w:numId w:val="17"/>
        </w:numPr>
        <w:ind w:left="1701" w:hanging="709"/>
      </w:pPr>
      <w:r w:rsidRPr="003332E6">
        <w:rPr>
          <w:rFonts w:hint="cs"/>
          <w:rtl/>
        </w:rPr>
        <w:t xml:space="preserve">מסירה מאורגנת של כל מידע הדרוש למקבל לצורך תפעול </w:t>
      </w:r>
      <w:proofErr w:type="spellStart"/>
      <w:r w:rsidRPr="003332E6">
        <w:rPr>
          <w:rFonts w:hint="cs"/>
          <w:rtl/>
        </w:rPr>
        <w:t>מיידי</w:t>
      </w:r>
      <w:proofErr w:type="spellEnd"/>
      <w:r w:rsidRPr="003332E6">
        <w:rPr>
          <w:rFonts w:hint="cs"/>
          <w:rtl/>
        </w:rPr>
        <w:t xml:space="preserve"> ושלם של </w:t>
      </w:r>
      <w:proofErr w:type="spellStart"/>
      <w:r w:rsidRPr="003332E6">
        <w:rPr>
          <w:rFonts w:hint="cs"/>
          <w:rtl/>
        </w:rPr>
        <w:t>הפרוייקט</w:t>
      </w:r>
      <w:proofErr w:type="spellEnd"/>
      <w:r w:rsidRPr="003332E6">
        <w:rPr>
          <w:rFonts w:hint="cs"/>
          <w:rtl/>
        </w:rPr>
        <w:t xml:space="preserve">. </w:t>
      </w:r>
    </w:p>
    <w:p w14:paraId="601998BF" w14:textId="77777777" w:rsidR="00F45B9E" w:rsidRPr="003332E6" w:rsidRDefault="00F45B9E" w:rsidP="00D92F08">
      <w:pPr>
        <w:widowControl w:val="0"/>
        <w:numPr>
          <w:ilvl w:val="2"/>
          <w:numId w:val="17"/>
        </w:numPr>
        <w:ind w:left="1701" w:hanging="709"/>
      </w:pPr>
      <w:r w:rsidRPr="003332E6">
        <w:rPr>
          <w:rFonts w:hint="cs"/>
          <w:rtl/>
        </w:rPr>
        <w:t xml:space="preserve">המוסר והמקבל יעבדו במשותף במשך </w:t>
      </w:r>
      <w:r w:rsidR="00450C76" w:rsidRPr="003332E6">
        <w:rPr>
          <w:rFonts w:hint="cs"/>
          <w:rtl/>
        </w:rPr>
        <w:t xml:space="preserve">שבועיים </w:t>
      </w:r>
      <w:r w:rsidRPr="003332E6">
        <w:rPr>
          <w:rFonts w:hint="cs"/>
          <w:rtl/>
        </w:rPr>
        <w:t>של</w:t>
      </w:r>
      <w:r w:rsidR="00450C76" w:rsidRPr="003332E6">
        <w:rPr>
          <w:rFonts w:hint="cs"/>
          <w:rtl/>
        </w:rPr>
        <w:t>מי</w:t>
      </w:r>
      <w:r w:rsidRPr="003332E6">
        <w:rPr>
          <w:rFonts w:hint="cs"/>
          <w:rtl/>
        </w:rPr>
        <w:t xml:space="preserve">ם לצורך סגירת כל מחויבות המוסר, הדרכה צמודה של המקבל וסיוע למקבל בהפקת הדו"חות החודשיים הנובעים מחודש החפיפה. </w:t>
      </w:r>
    </w:p>
    <w:p w14:paraId="5105BD10" w14:textId="77777777" w:rsidR="00F45B9E" w:rsidRPr="003332E6" w:rsidRDefault="00F45B9E" w:rsidP="00D92F08">
      <w:pPr>
        <w:widowControl w:val="0"/>
        <w:numPr>
          <w:ilvl w:val="2"/>
          <w:numId w:val="17"/>
        </w:numPr>
        <w:ind w:left="1701" w:hanging="709"/>
      </w:pPr>
      <w:r w:rsidRPr="003332E6">
        <w:rPr>
          <w:rFonts w:hint="cs"/>
          <w:rtl/>
        </w:rPr>
        <w:t>תקופת ההתקשרות בין המשרד לקבלן החדש (המקבל) תחל במועד תחילת החפיפה.</w:t>
      </w:r>
    </w:p>
    <w:p w14:paraId="6432FB4F" w14:textId="77777777" w:rsidR="00F45B9E" w:rsidRPr="003332E6" w:rsidRDefault="00F45B9E" w:rsidP="00D92F08">
      <w:pPr>
        <w:widowControl w:val="0"/>
        <w:numPr>
          <w:ilvl w:val="2"/>
          <w:numId w:val="17"/>
        </w:numPr>
        <w:ind w:left="1701" w:hanging="709"/>
        <w:rPr>
          <w:rtl/>
        </w:rPr>
      </w:pPr>
      <w:r w:rsidRPr="003332E6">
        <w:rPr>
          <w:rFonts w:hint="cs"/>
          <w:rtl/>
        </w:rPr>
        <w:t>תנאי מחייב לביצוע התשלום האחרון למוסר הינו קיומה של החפיפה לשביעות רצון האגף</w:t>
      </w:r>
      <w:r w:rsidR="00B864DE" w:rsidRPr="003332E6">
        <w:rPr>
          <w:rFonts w:hint="cs"/>
          <w:rtl/>
        </w:rPr>
        <w:t xml:space="preserve"> </w:t>
      </w:r>
      <w:r w:rsidRPr="003332E6">
        <w:rPr>
          <w:rFonts w:hint="cs"/>
          <w:rtl/>
        </w:rPr>
        <w:t xml:space="preserve">והגשת דו"ח פעילות סופי, מבוקר ומאושר ע"י רו"ח של המוסר. </w:t>
      </w:r>
    </w:p>
    <w:p w14:paraId="12DFE024"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ז</w:t>
      </w:r>
      <w:r w:rsidRPr="003332E6">
        <w:rPr>
          <w:rFonts w:hint="cs"/>
          <w:b/>
          <w:bCs/>
          <w:sz w:val="28"/>
          <w:szCs w:val="28"/>
          <w:u w:val="single"/>
          <w:rtl/>
        </w:rPr>
        <w:t>כויות יוצרים</w:t>
      </w:r>
    </w:p>
    <w:p w14:paraId="31A681C5" w14:textId="72B3576E" w:rsidR="00F45B9E" w:rsidRPr="003332E6" w:rsidRDefault="00F45B9E" w:rsidP="00A24463">
      <w:pPr>
        <w:widowControl w:val="0"/>
        <w:ind w:left="1275"/>
        <w:rPr>
          <w:rFonts w:ascii="David" w:hAnsi="David"/>
          <w:rtl/>
        </w:rPr>
      </w:pPr>
      <w:r w:rsidRPr="003332E6">
        <w:rPr>
          <w:rFonts w:ascii="David" w:hAnsi="David"/>
          <w:rtl/>
        </w:rPr>
        <w:t xml:space="preserve">כל זכויות היוצרים על </w:t>
      </w:r>
      <w:proofErr w:type="spellStart"/>
      <w:r w:rsidRPr="003332E6">
        <w:rPr>
          <w:rFonts w:ascii="David" w:hAnsi="David"/>
          <w:rtl/>
        </w:rPr>
        <w:t>התכניות</w:t>
      </w:r>
      <w:proofErr w:type="spellEnd"/>
      <w:r w:rsidRPr="003332E6">
        <w:rPr>
          <w:rFonts w:ascii="David" w:hAnsi="David"/>
          <w:rtl/>
        </w:rPr>
        <w:t xml:space="preserve">, הספרות, התוכנות, היישומים הממוחשבים, (למעט מקרים הנכללים בסעיף </w:t>
      </w:r>
      <w:r w:rsidR="00A24463" w:rsidRPr="003332E6">
        <w:rPr>
          <w:rFonts w:ascii="David" w:hAnsi="David"/>
          <w:rtl/>
        </w:rPr>
        <w:fldChar w:fldCharType="begin"/>
      </w:r>
      <w:r w:rsidR="00A24463" w:rsidRPr="003332E6">
        <w:rPr>
          <w:rFonts w:ascii="David" w:hAnsi="David"/>
          <w:rtl/>
        </w:rPr>
        <w:instrText xml:space="preserve"> </w:instrText>
      </w:r>
      <w:r w:rsidR="00A24463" w:rsidRPr="003332E6">
        <w:rPr>
          <w:rFonts w:ascii="David" w:hAnsi="David"/>
        </w:rPr>
        <w:instrText>REF</w:instrText>
      </w:r>
      <w:r w:rsidR="00A24463" w:rsidRPr="003332E6">
        <w:rPr>
          <w:rFonts w:ascii="David" w:hAnsi="David"/>
          <w:rtl/>
        </w:rPr>
        <w:instrText xml:space="preserve"> _</w:instrText>
      </w:r>
      <w:r w:rsidR="00A24463" w:rsidRPr="003332E6">
        <w:rPr>
          <w:rFonts w:ascii="David" w:hAnsi="David"/>
        </w:rPr>
        <w:instrText>Ref99359692 \r \h</w:instrText>
      </w:r>
      <w:r w:rsidR="00A24463" w:rsidRPr="003332E6">
        <w:rPr>
          <w:rFonts w:ascii="David" w:hAnsi="David"/>
          <w:rtl/>
        </w:rPr>
        <w:instrText xml:space="preserve">  \* </w:instrText>
      </w:r>
      <w:r w:rsidR="00A24463" w:rsidRPr="003332E6">
        <w:rPr>
          <w:rFonts w:ascii="David" w:hAnsi="David"/>
        </w:rPr>
        <w:instrText>MERGEFORMAT</w:instrText>
      </w:r>
      <w:r w:rsidR="00A24463" w:rsidRPr="003332E6">
        <w:rPr>
          <w:rFonts w:ascii="David" w:hAnsi="David"/>
          <w:rtl/>
        </w:rPr>
        <w:instrText xml:space="preserve"> </w:instrText>
      </w:r>
      <w:r w:rsidR="00A24463" w:rsidRPr="003332E6">
        <w:rPr>
          <w:rFonts w:ascii="David" w:hAnsi="David"/>
          <w:rtl/>
        </w:rPr>
      </w:r>
      <w:r w:rsidR="00A24463" w:rsidRPr="003332E6">
        <w:rPr>
          <w:rFonts w:ascii="David" w:hAnsi="David"/>
          <w:rtl/>
        </w:rPr>
        <w:fldChar w:fldCharType="separate"/>
      </w:r>
      <w:r w:rsidR="001C475C" w:rsidRPr="003332E6">
        <w:rPr>
          <w:rFonts w:ascii="David" w:hAnsi="David"/>
          <w:cs/>
        </w:rPr>
        <w:t>‎</w:t>
      </w:r>
      <w:r w:rsidR="001C475C" w:rsidRPr="003332E6">
        <w:rPr>
          <w:rFonts w:ascii="David" w:hAnsi="David"/>
        </w:rPr>
        <w:t>9.6</w:t>
      </w:r>
      <w:r w:rsidR="00A24463" w:rsidRPr="003332E6">
        <w:rPr>
          <w:rFonts w:ascii="David" w:hAnsi="David"/>
          <w:rtl/>
        </w:rPr>
        <w:fldChar w:fldCharType="end"/>
      </w:r>
      <w:r w:rsidRPr="003332E6">
        <w:rPr>
          <w:rFonts w:ascii="David" w:hAnsi="David"/>
          <w:rtl/>
        </w:rPr>
        <w:t xml:space="preserve"> להלן) וכל חומר אחר אשר יעשה בו שימוש ו/או יפותח, </w:t>
      </w:r>
      <w:proofErr w:type="spellStart"/>
      <w:r w:rsidRPr="003332E6">
        <w:rPr>
          <w:rFonts w:ascii="David" w:hAnsi="David"/>
          <w:rtl/>
        </w:rPr>
        <w:t>ירכש</w:t>
      </w:r>
      <w:proofErr w:type="spellEnd"/>
      <w:r w:rsidRPr="003332E6">
        <w:rPr>
          <w:rFonts w:ascii="David" w:hAnsi="David"/>
          <w:rtl/>
        </w:rPr>
        <w:t xml:space="preserve"> או יותאם ע"י קבלן לצורך </w:t>
      </w:r>
      <w:proofErr w:type="spellStart"/>
      <w:r w:rsidRPr="003332E6">
        <w:rPr>
          <w:rFonts w:ascii="David" w:hAnsi="David"/>
          <w:rtl/>
        </w:rPr>
        <w:t>פרוייקט</w:t>
      </w:r>
      <w:proofErr w:type="spellEnd"/>
      <w:r w:rsidRPr="003332E6">
        <w:rPr>
          <w:rFonts w:ascii="David" w:hAnsi="David"/>
          <w:rtl/>
        </w:rPr>
        <w:t xml:space="preserve"> זה, יהיו רכושה של המדינה והקבלן מתחייב לפעול כדלקמן:</w:t>
      </w:r>
    </w:p>
    <w:p w14:paraId="5BCD4159" w14:textId="77777777" w:rsidR="00F45B9E" w:rsidRPr="003332E6" w:rsidRDefault="00F45B9E" w:rsidP="00D92F08">
      <w:pPr>
        <w:widowControl w:val="0"/>
        <w:numPr>
          <w:ilvl w:val="1"/>
          <w:numId w:val="17"/>
        </w:numPr>
        <w:ind w:left="1275" w:hanging="567"/>
        <w:rPr>
          <w:rtl/>
        </w:rPr>
      </w:pPr>
      <w:r w:rsidRPr="003332E6">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3332E6">
        <w:rPr>
          <w:rFonts w:hint="cs"/>
          <w:rtl/>
        </w:rPr>
        <w:t>מ</w:t>
      </w:r>
      <w:r w:rsidRPr="003332E6">
        <w:rPr>
          <w:rtl/>
        </w:rPr>
        <w:t>המשרד.</w:t>
      </w:r>
    </w:p>
    <w:p w14:paraId="6C50EAEA" w14:textId="77777777" w:rsidR="00F45B9E" w:rsidRPr="003332E6" w:rsidRDefault="00F45B9E" w:rsidP="00D92F08">
      <w:pPr>
        <w:widowControl w:val="0"/>
        <w:numPr>
          <w:ilvl w:val="1"/>
          <w:numId w:val="17"/>
        </w:numPr>
        <w:ind w:left="1275" w:hanging="567"/>
        <w:rPr>
          <w:rtl/>
        </w:rPr>
      </w:pPr>
      <w:r w:rsidRPr="003332E6">
        <w:rPr>
          <w:rFonts w:hint="cs"/>
          <w:rtl/>
        </w:rPr>
        <w:t>הקבלן אינו רשאי לציין את זהותו על גבי דפי המידע. נושא זה כולל: סמלים של הקבלן, שמו וכל אזכור אחר המזהה אותו.</w:t>
      </w:r>
    </w:p>
    <w:p w14:paraId="77510F50" w14:textId="77777777" w:rsidR="00F45B9E" w:rsidRPr="003332E6" w:rsidRDefault="00F45B9E" w:rsidP="00D92F08">
      <w:pPr>
        <w:widowControl w:val="0"/>
        <w:numPr>
          <w:ilvl w:val="1"/>
          <w:numId w:val="17"/>
        </w:numPr>
        <w:ind w:left="1275" w:hanging="567"/>
        <w:rPr>
          <w:rtl/>
        </w:rPr>
      </w:pPr>
      <w:r w:rsidRPr="003332E6">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7BC55716" w14:textId="77777777" w:rsidR="00F45B9E" w:rsidRPr="003332E6" w:rsidRDefault="00F45B9E" w:rsidP="00D92F08">
      <w:pPr>
        <w:widowControl w:val="0"/>
        <w:numPr>
          <w:ilvl w:val="1"/>
          <w:numId w:val="17"/>
        </w:numPr>
        <w:ind w:left="1275" w:hanging="567"/>
        <w:rPr>
          <w:rtl/>
        </w:rPr>
      </w:pPr>
      <w:r w:rsidRPr="003332E6">
        <w:rPr>
          <w:rtl/>
        </w:rPr>
        <w:t xml:space="preserve">הקבלן מצהיר כי לא הפר/יפר כל זכות יוצרים ו/או פטנט ו/או סוד מסחרי </w:t>
      </w:r>
      <w:r w:rsidRPr="003332E6">
        <w:rPr>
          <w:rFonts w:hint="cs"/>
          <w:rtl/>
        </w:rPr>
        <w:t xml:space="preserve">ו/או מידע </w:t>
      </w:r>
      <w:r w:rsidRPr="003332E6">
        <w:rPr>
          <w:rtl/>
        </w:rPr>
        <w:t>כלשהו במהלך ביצוע התח</w:t>
      </w:r>
      <w:r w:rsidRPr="003332E6">
        <w:rPr>
          <w:rFonts w:hint="cs"/>
          <w:rtl/>
        </w:rPr>
        <w:t>י</w:t>
      </w:r>
      <w:r w:rsidRPr="003332E6">
        <w:rPr>
          <w:rtl/>
        </w:rPr>
        <w:t>יבויות עפ"י מכרז זה.</w:t>
      </w:r>
    </w:p>
    <w:p w14:paraId="5CAADDE7" w14:textId="77777777" w:rsidR="00F45B9E" w:rsidRPr="003332E6" w:rsidRDefault="00F45B9E" w:rsidP="00D92F08">
      <w:pPr>
        <w:widowControl w:val="0"/>
        <w:numPr>
          <w:ilvl w:val="1"/>
          <w:numId w:val="17"/>
        </w:numPr>
        <w:ind w:left="1275" w:hanging="567"/>
        <w:rPr>
          <w:rtl/>
        </w:rPr>
      </w:pPr>
      <w:r w:rsidRPr="003332E6">
        <w:rPr>
          <w:rtl/>
        </w:rPr>
        <w:t xml:space="preserve">הוגשה תביעה נגד המשרד לפיה חומר </w:t>
      </w:r>
      <w:proofErr w:type="spellStart"/>
      <w:r w:rsidRPr="003332E6">
        <w:rPr>
          <w:rtl/>
        </w:rPr>
        <w:t>מסויים</w:t>
      </w:r>
      <w:proofErr w:type="spellEnd"/>
      <w:r w:rsidRPr="003332E6">
        <w:rPr>
          <w:rtl/>
        </w:rPr>
        <w:t xml:space="preserve"> כלשהו, אשר המשרד יעשה בו שימוש לפי מכרז זה, מפר זכויות יוצרים מתחייב הקבלן לשפות את המשרד עם דרישה ראשונה, בגין כל הסכומים </w:t>
      </w:r>
      <w:proofErr w:type="spellStart"/>
      <w:r w:rsidRPr="003332E6">
        <w:rPr>
          <w:rtl/>
        </w:rPr>
        <w:t>שיחוייב</w:t>
      </w:r>
      <w:proofErr w:type="spellEnd"/>
      <w:r w:rsidRPr="003332E6">
        <w:rPr>
          <w:rtl/>
        </w:rPr>
        <w:t xml:space="preserve"> לשלם בגין התביעה האמורה, וכן להחליף על חשבונו את החומר המפר בחומר אחר שאינו מפר.</w:t>
      </w:r>
    </w:p>
    <w:p w14:paraId="220FCAF3" w14:textId="185D39AE" w:rsidR="00F45B9E" w:rsidRPr="003332E6" w:rsidRDefault="00F45B9E" w:rsidP="00D92F08">
      <w:pPr>
        <w:widowControl w:val="0"/>
        <w:numPr>
          <w:ilvl w:val="1"/>
          <w:numId w:val="17"/>
        </w:numPr>
        <w:ind w:left="1275" w:hanging="567"/>
        <w:rPr>
          <w:rtl/>
        </w:rPr>
      </w:pPr>
      <w:bookmarkStart w:id="28" w:name="_Ref99359692"/>
      <w:r w:rsidRPr="003332E6">
        <w:rPr>
          <w:rtl/>
        </w:rPr>
        <w:t xml:space="preserve">במידה </w:t>
      </w:r>
      <w:r w:rsidR="00285FB1" w:rsidRPr="003332E6">
        <w:rPr>
          <w:rFonts w:hint="cs"/>
          <w:rtl/>
        </w:rPr>
        <w:t>ש</w:t>
      </w:r>
      <w:r w:rsidRPr="003332E6">
        <w:rPr>
          <w:rtl/>
        </w:rPr>
        <w:t>הקבלן משתמש בחומרים של בעלי זכויות אחרים לצורך הפעלת המ</w:t>
      </w:r>
      <w:r w:rsidRPr="003332E6">
        <w:rPr>
          <w:rFonts w:hint="cs"/>
          <w:rtl/>
        </w:rPr>
        <w:t>כר</w:t>
      </w:r>
      <w:r w:rsidRPr="003332E6">
        <w:rPr>
          <w:rtl/>
        </w:rPr>
        <w:t>ז ותוכניות העבודה שלו, עליו לקבל היתר לשימוש בחומרים אלו</w:t>
      </w:r>
      <w:r w:rsidR="004B522F" w:rsidRPr="003332E6">
        <w:rPr>
          <w:rFonts w:hint="cs"/>
          <w:rtl/>
        </w:rPr>
        <w:t xml:space="preserve"> מבעלי זכויות היוצרים</w:t>
      </w:r>
      <w:r w:rsidRPr="003332E6">
        <w:rPr>
          <w:rtl/>
        </w:rPr>
        <w:t>.</w:t>
      </w:r>
      <w:bookmarkEnd w:id="28"/>
    </w:p>
    <w:p w14:paraId="52E9928F" w14:textId="77777777" w:rsidR="00F45B9E" w:rsidRPr="003332E6" w:rsidRDefault="00F45B9E" w:rsidP="00D92F08">
      <w:pPr>
        <w:widowControl w:val="0"/>
        <w:numPr>
          <w:ilvl w:val="1"/>
          <w:numId w:val="17"/>
        </w:numPr>
        <w:ind w:left="1275" w:hanging="567"/>
        <w:rPr>
          <w:rtl/>
        </w:rPr>
      </w:pPr>
      <w:r w:rsidRPr="003332E6">
        <w:rPr>
          <w:rtl/>
        </w:rPr>
        <w:t>אם ההיתר כרוך בתשלום, יבצע זאת הקבלן על חשבונו.</w:t>
      </w:r>
    </w:p>
    <w:p w14:paraId="65A86053" w14:textId="77777777" w:rsidR="00F45B9E" w:rsidRPr="003332E6" w:rsidRDefault="00F45B9E" w:rsidP="00D92F08">
      <w:pPr>
        <w:widowControl w:val="0"/>
        <w:numPr>
          <w:ilvl w:val="1"/>
          <w:numId w:val="17"/>
        </w:numPr>
        <w:ind w:left="1275" w:hanging="567"/>
        <w:rPr>
          <w:rtl/>
        </w:rPr>
      </w:pPr>
      <w:r w:rsidRPr="003332E6">
        <w:rPr>
          <w:rFonts w:hint="cs"/>
          <w:rtl/>
        </w:rPr>
        <w:t xml:space="preserve">בכל מקרה בו הקבלן מציע תכנית ייחודית מטעמו הקבלן ידאג להיות בעל זכויות היוצרים לצורך הפעלת </w:t>
      </w:r>
      <w:proofErr w:type="spellStart"/>
      <w:r w:rsidRPr="003332E6">
        <w:rPr>
          <w:rFonts w:hint="cs"/>
          <w:rtl/>
        </w:rPr>
        <w:t>הפרוייקט</w:t>
      </w:r>
      <w:proofErr w:type="spellEnd"/>
      <w:r w:rsidRPr="003332E6">
        <w:rPr>
          <w:rFonts w:hint="cs"/>
          <w:rtl/>
        </w:rPr>
        <w:t>. במקרה זה זכויות היוצרים תשארנה בידי הקבלן.</w:t>
      </w:r>
    </w:p>
    <w:p w14:paraId="07842AF8" w14:textId="77777777" w:rsidR="00F45B9E" w:rsidRPr="003332E6" w:rsidRDefault="00F45B9E" w:rsidP="00D92F08">
      <w:pPr>
        <w:widowControl w:val="0"/>
        <w:numPr>
          <w:ilvl w:val="1"/>
          <w:numId w:val="17"/>
        </w:numPr>
        <w:ind w:left="1275" w:hanging="567"/>
        <w:rPr>
          <w:rtl/>
        </w:rPr>
      </w:pPr>
      <w:r w:rsidRPr="003332E6">
        <w:rPr>
          <w:rFonts w:hint="cs"/>
          <w:rtl/>
        </w:rPr>
        <w:t xml:space="preserve">במקרה והקבלן טוען לזכויות יוצרים </w:t>
      </w:r>
      <w:proofErr w:type="spellStart"/>
      <w:r w:rsidRPr="003332E6">
        <w:rPr>
          <w:rFonts w:hint="cs"/>
          <w:rtl/>
        </w:rPr>
        <w:t>לתכנית</w:t>
      </w:r>
      <w:proofErr w:type="spellEnd"/>
      <w:r w:rsidRPr="003332E6">
        <w:rPr>
          <w:rFonts w:hint="cs"/>
          <w:rtl/>
        </w:rPr>
        <w:t xml:space="preserve"> עליו להודיע על כך בכתב ומראש למשרד. אם </w:t>
      </w:r>
      <w:proofErr w:type="spellStart"/>
      <w:r w:rsidRPr="003332E6">
        <w:rPr>
          <w:rFonts w:hint="cs"/>
          <w:rtl/>
        </w:rPr>
        <w:t>התכנית</w:t>
      </w:r>
      <w:proofErr w:type="spellEnd"/>
      <w:r w:rsidRPr="003332E6">
        <w:rPr>
          <w:rFonts w:hint="cs"/>
          <w:rtl/>
        </w:rPr>
        <w:t xml:space="preserve"> מוצעת במסגרת הצעתו למכרז זה עליו להודיע על כך במסגרת מסמכי המכרז.</w:t>
      </w:r>
    </w:p>
    <w:p w14:paraId="74712543" w14:textId="77777777" w:rsidR="00F45B9E" w:rsidRPr="003332E6" w:rsidRDefault="00F45B9E" w:rsidP="00D92F08">
      <w:pPr>
        <w:widowControl w:val="0"/>
        <w:numPr>
          <w:ilvl w:val="1"/>
          <w:numId w:val="17"/>
        </w:numPr>
        <w:ind w:left="1275" w:hanging="567"/>
        <w:rPr>
          <w:rtl/>
        </w:rPr>
      </w:pPr>
      <w:r w:rsidRPr="003332E6">
        <w:rPr>
          <w:rFonts w:hint="cs"/>
          <w:rtl/>
        </w:rPr>
        <w:t xml:space="preserve">המשרד יהיה רשאי לדרוש הכנסת שינויים והתאמות במסגרת </w:t>
      </w:r>
      <w:proofErr w:type="spellStart"/>
      <w:r w:rsidRPr="003332E6">
        <w:rPr>
          <w:rFonts w:hint="cs"/>
          <w:rtl/>
        </w:rPr>
        <w:t>הפרוייקט</w:t>
      </w:r>
      <w:proofErr w:type="spellEnd"/>
      <w:r w:rsidRPr="003332E6">
        <w:rPr>
          <w:rFonts w:hint="cs"/>
          <w:rtl/>
        </w:rPr>
        <w:t>. במקרה זה יעביר הקבלן את הזכויות על התוכנ</w:t>
      </w:r>
      <w:r w:rsidR="00BA25C2" w:rsidRPr="003332E6">
        <w:rPr>
          <w:rFonts w:hint="cs"/>
          <w:rtl/>
        </w:rPr>
        <w:t>י</w:t>
      </w:r>
      <w:r w:rsidRPr="003332E6">
        <w:rPr>
          <w:rFonts w:hint="cs"/>
          <w:rtl/>
        </w:rPr>
        <w:t>ות המתאימות, לידי המשרד.</w:t>
      </w:r>
    </w:p>
    <w:p w14:paraId="33AF6BE2" w14:textId="77777777" w:rsidR="00F45B9E" w:rsidRPr="003332E6" w:rsidRDefault="00F45B9E" w:rsidP="00D92F08">
      <w:pPr>
        <w:widowControl w:val="0"/>
        <w:numPr>
          <w:ilvl w:val="1"/>
          <w:numId w:val="17"/>
        </w:numPr>
        <w:ind w:left="1275" w:hanging="567"/>
        <w:rPr>
          <w:rtl/>
        </w:rPr>
      </w:pPr>
      <w:r w:rsidRPr="003332E6">
        <w:rPr>
          <w:rtl/>
        </w:rPr>
        <w:t>בתום ההתקשרות או מיד עם דרישה ראשונה של המשרד בכתב, יעביר הקבלן את כל התוכניות</w:t>
      </w:r>
      <w:r w:rsidRPr="003332E6">
        <w:rPr>
          <w:rFonts w:hint="cs"/>
          <w:rtl/>
        </w:rPr>
        <w:t xml:space="preserve">, התוכנות, יישומים ממוחשבים וכל חומר </w:t>
      </w:r>
      <w:r w:rsidRPr="003332E6">
        <w:rPr>
          <w:rtl/>
        </w:rPr>
        <w:t xml:space="preserve">שבידו או בידי עובדיו, עובדים וכל קבלן שירותים אחר, המועסקים במסגרת </w:t>
      </w:r>
      <w:proofErr w:type="spellStart"/>
      <w:r w:rsidRPr="003332E6">
        <w:rPr>
          <w:rtl/>
        </w:rPr>
        <w:t>הפרוייקט</w:t>
      </w:r>
      <w:proofErr w:type="spellEnd"/>
      <w:r w:rsidRPr="003332E6">
        <w:rPr>
          <w:rtl/>
        </w:rPr>
        <w:t>, לידי ה</w:t>
      </w:r>
      <w:r w:rsidRPr="003332E6">
        <w:rPr>
          <w:rFonts w:hint="cs"/>
          <w:rtl/>
        </w:rPr>
        <w:t>משרד</w:t>
      </w:r>
      <w:r w:rsidRPr="003332E6">
        <w:rPr>
          <w:rtl/>
        </w:rPr>
        <w:t>.</w:t>
      </w:r>
    </w:p>
    <w:p w14:paraId="6BCA9058" w14:textId="77777777" w:rsidR="00F45B9E" w:rsidRPr="003332E6" w:rsidRDefault="00F45B9E" w:rsidP="00D92F08">
      <w:pPr>
        <w:widowControl w:val="0"/>
        <w:numPr>
          <w:ilvl w:val="1"/>
          <w:numId w:val="17"/>
        </w:numPr>
        <w:ind w:left="1275" w:hanging="567"/>
        <w:rPr>
          <w:rtl/>
        </w:rPr>
      </w:pPr>
      <w:r w:rsidRPr="003332E6">
        <w:rPr>
          <w:rtl/>
        </w:rPr>
        <w:t>הקבלן י</w:t>
      </w:r>
      <w:r w:rsidRPr="003332E6">
        <w:rPr>
          <w:rFonts w:hint="cs"/>
          <w:rtl/>
        </w:rPr>
        <w:t>י</w:t>
      </w:r>
      <w:r w:rsidRPr="003332E6">
        <w:rPr>
          <w:rtl/>
        </w:rPr>
        <w:t xml:space="preserve">דרש לעגן את זכויות המדינה, </w:t>
      </w:r>
      <w:r w:rsidR="00487549" w:rsidRPr="003332E6">
        <w:rPr>
          <w:rFonts w:hint="cs"/>
          <w:rtl/>
        </w:rPr>
        <w:t>משרד החינוך</w:t>
      </w:r>
      <w:r w:rsidRPr="003332E6">
        <w:rPr>
          <w:rtl/>
        </w:rPr>
        <w:t>, בהתקשרויות החוזיות שלו עם עובדיו, כותבי התוכניות ו</w:t>
      </w:r>
      <w:r w:rsidRPr="003332E6">
        <w:rPr>
          <w:rFonts w:hint="cs"/>
          <w:rtl/>
        </w:rPr>
        <w:t>קבלנים</w:t>
      </w:r>
      <w:r w:rsidRPr="003332E6">
        <w:rPr>
          <w:rtl/>
        </w:rPr>
        <w:t xml:space="preserve"> שיופעלו על ידו לביצוע השירותים נושא מכרז זה.</w:t>
      </w:r>
    </w:p>
    <w:p w14:paraId="5510789A"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שמירת סודיות</w:t>
      </w:r>
    </w:p>
    <w:p w14:paraId="73EF96DD" w14:textId="77777777" w:rsidR="00F45B9E" w:rsidRPr="003332E6" w:rsidRDefault="00F45B9E" w:rsidP="00D92F08">
      <w:pPr>
        <w:widowControl w:val="0"/>
        <w:numPr>
          <w:ilvl w:val="1"/>
          <w:numId w:val="17"/>
        </w:numPr>
        <w:ind w:left="1275" w:hanging="567"/>
        <w:rPr>
          <w:rtl/>
        </w:rPr>
      </w:pPr>
      <w:r w:rsidRPr="003332E6">
        <w:rPr>
          <w:rFonts w:hint="cs"/>
          <w:rtl/>
        </w:rPr>
        <w:t>הקבלן מתחייב לשמור בסוד ידיעות ומידע שיגיעו אליו עקב ביצוע מכרז זה.</w:t>
      </w:r>
    </w:p>
    <w:p w14:paraId="497BA434" w14:textId="77777777" w:rsidR="00F45B9E" w:rsidRPr="003332E6" w:rsidRDefault="00F45B9E" w:rsidP="00D92F08">
      <w:pPr>
        <w:widowControl w:val="0"/>
        <w:numPr>
          <w:ilvl w:val="1"/>
          <w:numId w:val="17"/>
        </w:numPr>
        <w:ind w:left="1275" w:hanging="567"/>
      </w:pPr>
      <w:r w:rsidRPr="003332E6">
        <w:rPr>
          <w:rFonts w:hint="cs"/>
          <w:rtl/>
        </w:rPr>
        <w:lastRenderedPageBreak/>
        <w:t>במסגרת זו כלולים</w:t>
      </w:r>
      <w:r w:rsidR="00BB6B57" w:rsidRPr="003332E6">
        <w:rPr>
          <w:rFonts w:hint="cs"/>
          <w:rtl/>
        </w:rPr>
        <w:t xml:space="preserve"> בין היתר</w:t>
      </w:r>
      <w:r w:rsidRPr="003332E6">
        <w:rPr>
          <w:rFonts w:hint="cs"/>
          <w:rtl/>
        </w:rPr>
        <w:t>: דו"חות, טפסים, מדיה מגנטית או כל מידע לגבי מערכות המידע ומרשם של מערכת החינוך, מועדי ביקורת ותוצאותיה וכל מידע אחר</w:t>
      </w:r>
      <w:r w:rsidR="00B864DE" w:rsidRPr="003332E6">
        <w:rPr>
          <w:rFonts w:hint="cs"/>
          <w:rtl/>
        </w:rPr>
        <w:t xml:space="preserve"> </w:t>
      </w:r>
      <w:r w:rsidRPr="003332E6">
        <w:rPr>
          <w:rFonts w:hint="cs"/>
          <w:rtl/>
        </w:rPr>
        <w:t xml:space="preserve">שהגיע אליו במסגרת ביצוע </w:t>
      </w:r>
      <w:proofErr w:type="spellStart"/>
      <w:r w:rsidRPr="003332E6">
        <w:rPr>
          <w:rFonts w:hint="cs"/>
          <w:rtl/>
        </w:rPr>
        <w:t>השרותים</w:t>
      </w:r>
      <w:proofErr w:type="spellEnd"/>
      <w:r w:rsidRPr="003332E6">
        <w:rPr>
          <w:rFonts w:hint="cs"/>
          <w:rtl/>
        </w:rPr>
        <w:t xml:space="preserve"> עפ"י המכרז. </w:t>
      </w:r>
    </w:p>
    <w:p w14:paraId="27574BEA" w14:textId="77777777" w:rsidR="00F45B9E" w:rsidRPr="003332E6" w:rsidRDefault="00F45B9E" w:rsidP="00D92F08">
      <w:pPr>
        <w:widowControl w:val="0"/>
        <w:numPr>
          <w:ilvl w:val="1"/>
          <w:numId w:val="17"/>
        </w:numPr>
        <w:ind w:left="1275" w:hanging="567"/>
        <w:rPr>
          <w:rtl/>
        </w:rPr>
      </w:pPr>
      <w:r w:rsidRPr="003332E6">
        <w:rPr>
          <w:rFonts w:hint="cs"/>
          <w:rtl/>
        </w:rPr>
        <w:t>הקבלן מתחייב לשמור בסוד ידיעות שתגענה אליו עקב ביצוע מכרז זה וללא הרשאה מהמזמין, לא ימסור הקבלן ידיעה כאמור לאדם שלא יהיה מוסמך לקבלה. לעניין זה, יחולו על הקבלן הוראות סעיפים 118 ו- 119 לחוק העונשין תשל"ז 1977. הקבלן מתחייב להחתים את כל עובדיו והמועסקים על ידיו לצרכי מכרז זה על התחייבות לשמירת סודיות.</w:t>
      </w:r>
    </w:p>
    <w:p w14:paraId="5B080E7F"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F210AB5" w14:textId="77777777" w:rsidR="00D40568" w:rsidRPr="003332E6" w:rsidRDefault="00D40568" w:rsidP="00D92F08">
      <w:pPr>
        <w:widowControl w:val="0"/>
        <w:numPr>
          <w:ilvl w:val="1"/>
          <w:numId w:val="17"/>
        </w:numPr>
        <w:ind w:left="1275" w:hanging="567"/>
        <w:rPr>
          <w:rtl/>
        </w:rPr>
      </w:pPr>
      <w:r w:rsidRPr="003332E6">
        <w:rPr>
          <w:rFonts w:hint="cs"/>
          <w:rtl/>
        </w:rPr>
        <w:t xml:space="preserve">הקבלן יעסיק רק עובדים העונים על ההנחיות  לשמירת סודיות שיוגדרו ע"י המשרד. </w:t>
      </w:r>
    </w:p>
    <w:p w14:paraId="11A4A32A"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לא ימסור ידיעה או מידע לאדם שלא יהיה מוסמך לקבלה ללא הרשאה מהמשרד. </w:t>
      </w:r>
    </w:p>
    <w:p w14:paraId="74143AD3" w14:textId="77777777" w:rsidR="00F45B9E" w:rsidRPr="003332E6" w:rsidRDefault="00F45B9E" w:rsidP="00D92F08">
      <w:pPr>
        <w:widowControl w:val="0"/>
        <w:numPr>
          <w:ilvl w:val="1"/>
          <w:numId w:val="17"/>
        </w:numPr>
        <w:ind w:left="1275" w:hanging="567"/>
        <w:rPr>
          <w:rtl/>
        </w:rPr>
      </w:pPr>
      <w:r w:rsidRPr="003332E6">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sidRPr="003332E6">
        <w:rPr>
          <w:rFonts w:hint="cs"/>
          <w:rtl/>
        </w:rPr>
        <w:t>.</w:t>
      </w:r>
    </w:p>
    <w:p w14:paraId="4721B62D"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יחזיר למשרד כל חומר </w:t>
      </w:r>
      <w:proofErr w:type="spellStart"/>
      <w:r w:rsidRPr="003332E6">
        <w:rPr>
          <w:rFonts w:hint="cs"/>
          <w:rtl/>
        </w:rPr>
        <w:t>שימסר</w:t>
      </w:r>
      <w:proofErr w:type="spellEnd"/>
      <w:r w:rsidRPr="003332E6">
        <w:rPr>
          <w:rFonts w:hint="cs"/>
          <w:rtl/>
        </w:rPr>
        <w:t xml:space="preserve"> לו בהקשר לפעילות זו בכל עת </w:t>
      </w:r>
      <w:proofErr w:type="spellStart"/>
      <w:r w:rsidRPr="003332E6">
        <w:rPr>
          <w:rFonts w:hint="cs"/>
          <w:rtl/>
        </w:rPr>
        <w:t>שידרש</w:t>
      </w:r>
      <w:proofErr w:type="spellEnd"/>
      <w:r w:rsidRPr="003332E6">
        <w:rPr>
          <w:rFonts w:hint="cs"/>
          <w:rtl/>
        </w:rPr>
        <w:t xml:space="preserve"> לכך.</w:t>
      </w:r>
    </w:p>
    <w:p w14:paraId="7356AA32" w14:textId="77777777" w:rsidR="00F45B9E" w:rsidRPr="003332E6" w:rsidRDefault="00F45B9E" w:rsidP="00D92F08">
      <w:pPr>
        <w:widowControl w:val="0"/>
        <w:numPr>
          <w:ilvl w:val="1"/>
          <w:numId w:val="17"/>
        </w:numPr>
        <w:ind w:left="1275" w:hanging="567"/>
        <w:rPr>
          <w:rtl/>
        </w:rPr>
      </w:pPr>
      <w:r w:rsidRPr="003332E6">
        <w:rPr>
          <w:rFonts w:hint="cs"/>
          <w:rtl/>
        </w:rPr>
        <w:t xml:space="preserve">על פי דרישת המזמין יציג </w:t>
      </w:r>
      <w:r w:rsidR="007D6689" w:rsidRPr="003332E6">
        <w:rPr>
          <w:rFonts w:hint="cs"/>
          <w:rtl/>
        </w:rPr>
        <w:t>הקבלן</w:t>
      </w:r>
      <w:r w:rsidRPr="003332E6">
        <w:rPr>
          <w:rFonts w:hint="cs"/>
          <w:rtl/>
        </w:rPr>
        <w:t xml:space="preserve"> </w:t>
      </w:r>
      <w:r w:rsidR="00D40568" w:rsidRPr="003332E6">
        <w:rPr>
          <w:rFonts w:hint="cs"/>
          <w:rtl/>
        </w:rPr>
        <w:t>למשרד</w:t>
      </w:r>
      <w:r w:rsidRPr="003332E6">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sidRPr="003332E6">
        <w:rPr>
          <w:rFonts w:hint="cs"/>
          <w:rtl/>
        </w:rPr>
        <w:t>פרוייקט</w:t>
      </w:r>
      <w:proofErr w:type="spellEnd"/>
      <w:r w:rsidRPr="003332E6">
        <w:rPr>
          <w:rFonts w:hint="cs"/>
          <w:rtl/>
        </w:rPr>
        <w:t xml:space="preserve"> זה, ממי שאינו שותף </w:t>
      </w:r>
      <w:proofErr w:type="spellStart"/>
      <w:r w:rsidRPr="003332E6">
        <w:rPr>
          <w:rFonts w:hint="cs"/>
          <w:rtl/>
        </w:rPr>
        <w:t>לפרוייקט</w:t>
      </w:r>
      <w:proofErr w:type="spellEnd"/>
      <w:r w:rsidRPr="003332E6">
        <w:rPr>
          <w:rFonts w:hint="cs"/>
          <w:rtl/>
        </w:rPr>
        <w:t>, לא מוסמך לעיין בחומר או במידע המאוחסן במחשב, או שלא חתם על התחייבות לשמירת סודיות</w:t>
      </w:r>
      <w:r w:rsidR="00D40568" w:rsidRPr="003332E6">
        <w:rPr>
          <w:rFonts w:hint="cs"/>
          <w:rtl/>
        </w:rPr>
        <w:t xml:space="preserve"> ואבטחת מידע</w:t>
      </w:r>
      <w:r w:rsidRPr="003332E6">
        <w:rPr>
          <w:rFonts w:hint="cs"/>
          <w:rtl/>
        </w:rPr>
        <w:t>.</w:t>
      </w:r>
    </w:p>
    <w:p w14:paraId="5ECC35CD" w14:textId="679CB36E" w:rsidR="00373224" w:rsidRPr="003332E6" w:rsidRDefault="00373224" w:rsidP="00D92F08">
      <w:pPr>
        <w:widowControl w:val="0"/>
        <w:numPr>
          <w:ilvl w:val="1"/>
          <w:numId w:val="17"/>
        </w:numPr>
        <w:ind w:left="1275" w:hanging="567"/>
      </w:pPr>
      <w:r w:rsidRPr="003332E6">
        <w:rPr>
          <w:rtl/>
        </w:rPr>
        <w:t>אבטחת מידע</w:t>
      </w:r>
    </w:p>
    <w:p w14:paraId="21921FB7" w14:textId="77777777" w:rsidR="009F7715" w:rsidRPr="00574BE0" w:rsidRDefault="009F7715" w:rsidP="00574BE0">
      <w:pPr>
        <w:widowControl w:val="0"/>
        <w:numPr>
          <w:ilvl w:val="2"/>
          <w:numId w:val="17"/>
        </w:numPr>
        <w:ind w:left="1842" w:hanging="850"/>
        <w:rPr>
          <w:rtl/>
        </w:rPr>
      </w:pPr>
      <w:r w:rsidRPr="00574BE0">
        <w:rPr>
          <w:rtl/>
        </w:rPr>
        <w:t xml:space="preserve">ההצעה </w:t>
      </w:r>
      <w:r w:rsidRPr="00574BE0">
        <w:rPr>
          <w:rFonts w:hint="cs"/>
          <w:rtl/>
        </w:rPr>
        <w:t>הזוכה</w:t>
      </w:r>
      <w:r w:rsidRPr="00574BE0">
        <w:rPr>
          <w:rtl/>
        </w:rPr>
        <w:t xml:space="preserve"> תועבר ל</w:t>
      </w:r>
      <w:r w:rsidRPr="00574BE0">
        <w:rPr>
          <w:rFonts w:hint="cs"/>
          <w:rtl/>
        </w:rPr>
        <w:t xml:space="preserve">בדיקת </w:t>
      </w:r>
      <w:r w:rsidRPr="00574BE0">
        <w:rPr>
          <w:rtl/>
        </w:rPr>
        <w:t xml:space="preserve">חטיבת אבטחת מידע וסייבר </w:t>
      </w:r>
      <w:r w:rsidRPr="00574BE0">
        <w:rPr>
          <w:rFonts w:hint="cs"/>
          <w:rtl/>
        </w:rPr>
        <w:t xml:space="preserve">במשרד. </w:t>
      </w:r>
      <w:r w:rsidRPr="00574BE0">
        <w:rPr>
          <w:rtl/>
        </w:rPr>
        <w:t>לאחר אישור</w:t>
      </w:r>
      <w:r w:rsidRPr="00574BE0">
        <w:rPr>
          <w:rFonts w:hint="cs"/>
          <w:rtl/>
        </w:rPr>
        <w:t xml:space="preserve"> עמידת המציע בדרישות פרק אבטחת מידע וסייבר </w:t>
      </w:r>
      <w:r w:rsidRPr="00574BE0">
        <w:rPr>
          <w:rtl/>
        </w:rPr>
        <w:t>ניתן יהיה להכריז על</w:t>
      </w:r>
      <w:r w:rsidRPr="00574BE0">
        <w:rPr>
          <w:rFonts w:hint="cs"/>
          <w:rtl/>
        </w:rPr>
        <w:t>יו כ</w:t>
      </w:r>
      <w:r w:rsidRPr="00574BE0">
        <w:rPr>
          <w:rtl/>
        </w:rPr>
        <w:t>זוכה במכרז.</w:t>
      </w:r>
    </w:p>
    <w:p w14:paraId="7DD762F4" w14:textId="77777777" w:rsidR="009F7715" w:rsidRPr="00574BE0" w:rsidRDefault="009F7715" w:rsidP="00574BE0">
      <w:pPr>
        <w:widowControl w:val="0"/>
        <w:numPr>
          <w:ilvl w:val="2"/>
          <w:numId w:val="17"/>
        </w:numPr>
        <w:ind w:left="1842" w:hanging="850"/>
      </w:pPr>
      <w:r w:rsidRPr="00574BE0">
        <w:rPr>
          <w:rFonts w:hint="cs"/>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68A08EC6" w14:textId="77777777" w:rsidR="004E5B3C" w:rsidRPr="003332E6" w:rsidRDefault="004E5B3C" w:rsidP="00D92F08">
      <w:pPr>
        <w:widowControl w:val="0"/>
        <w:numPr>
          <w:ilvl w:val="0"/>
          <w:numId w:val="17"/>
        </w:numPr>
        <w:ind w:left="708" w:hanging="283"/>
        <w:rPr>
          <w:b/>
          <w:bCs/>
          <w:sz w:val="28"/>
          <w:szCs w:val="28"/>
          <w:u w:val="single"/>
          <w:rtl/>
        </w:rPr>
      </w:pPr>
      <w:r w:rsidRPr="003332E6">
        <w:rPr>
          <w:rFonts w:hint="cs"/>
          <w:b/>
          <w:bCs/>
          <w:sz w:val="28"/>
          <w:szCs w:val="28"/>
          <w:u w:val="single"/>
          <w:rtl/>
        </w:rPr>
        <w:t>אחריות משפטית</w:t>
      </w:r>
    </w:p>
    <w:p w14:paraId="72923AC9" w14:textId="77777777" w:rsidR="004E5B3C" w:rsidRPr="003332E6" w:rsidRDefault="004E5B3C" w:rsidP="00D92F08">
      <w:pPr>
        <w:widowControl w:val="0"/>
        <w:numPr>
          <w:ilvl w:val="1"/>
          <w:numId w:val="17"/>
        </w:numPr>
        <w:ind w:left="1275" w:hanging="567"/>
        <w:rPr>
          <w:rtl/>
        </w:rPr>
      </w:pPr>
      <w:r w:rsidRPr="003332E6">
        <w:rPr>
          <w:rFonts w:hint="cs"/>
          <w:rtl/>
        </w:rPr>
        <w:t xml:space="preserve">הקבלן יהיה אחראי באחריות מלאה ומוחלטת על פי כל דין לכל נזק ובגין כל פיצוי ותביעה כספית, אשר יגרמו ע"י עובדיו ו/או </w:t>
      </w:r>
      <w:proofErr w:type="spellStart"/>
      <w:r w:rsidRPr="003332E6">
        <w:rPr>
          <w:rFonts w:hint="cs"/>
          <w:rtl/>
        </w:rPr>
        <w:t>שלוחיו</w:t>
      </w:r>
      <w:proofErr w:type="spellEnd"/>
      <w:r w:rsidRPr="003332E6">
        <w:rPr>
          <w:rFonts w:hint="cs"/>
          <w:rtl/>
        </w:rPr>
        <w:t xml:space="preserve"> במסגרת מתן השירותים על ידו. </w:t>
      </w:r>
    </w:p>
    <w:p w14:paraId="6EE630B2" w14:textId="77777777" w:rsidR="004E5B3C" w:rsidRPr="003332E6" w:rsidRDefault="004E5B3C" w:rsidP="00D92F08">
      <w:pPr>
        <w:widowControl w:val="0"/>
        <w:numPr>
          <w:ilvl w:val="1"/>
          <w:numId w:val="17"/>
        </w:numPr>
        <w:ind w:left="1275" w:hanging="567"/>
        <w:rPr>
          <w:rtl/>
        </w:rPr>
      </w:pPr>
      <w:r w:rsidRPr="003332E6">
        <w:rPr>
          <w:rFonts w:hint="cs"/>
          <w:rtl/>
        </w:rPr>
        <w:t xml:space="preserve">הקבלן פוטר את המדינה מאחריות לכל תביעה אשר עלולה להיות מוגשת נגדה עקב העסקת עובדיו </w:t>
      </w:r>
      <w:proofErr w:type="spellStart"/>
      <w:r w:rsidRPr="003332E6">
        <w:rPr>
          <w:rFonts w:hint="cs"/>
          <w:rtl/>
        </w:rPr>
        <w:t>בפרוייקט</w:t>
      </w:r>
      <w:proofErr w:type="spellEnd"/>
      <w:r w:rsidRPr="003332E6">
        <w:rPr>
          <w:rFonts w:hint="cs"/>
          <w:rtl/>
        </w:rPr>
        <w:t xml:space="preserve">. הקבלן מתחייב לשפות ו/או לפצות את המדינה בגין כל סכום שתחויב בו ובגין כל הוצאה שתיגרם לה עקב תביעה כאמור. </w:t>
      </w:r>
    </w:p>
    <w:p w14:paraId="0FE70A4A" w14:textId="77777777" w:rsidR="004E5B3C" w:rsidRPr="003332E6" w:rsidRDefault="004E5B3C" w:rsidP="00D92F08">
      <w:pPr>
        <w:widowControl w:val="0"/>
        <w:numPr>
          <w:ilvl w:val="1"/>
          <w:numId w:val="17"/>
        </w:numPr>
        <w:ind w:left="1275" w:hanging="567"/>
      </w:pPr>
      <w:r w:rsidRPr="003332E6">
        <w:rPr>
          <w:rFonts w:hint="cs"/>
          <w:rtl/>
        </w:rPr>
        <w:t xml:space="preserve">הקבלן מתחייב לשלם כל סכום כסף או פיצוי, המגיעים על פי </w:t>
      </w:r>
      <w:r w:rsidR="002C494F" w:rsidRPr="003332E6">
        <w:rPr>
          <w:rFonts w:hint="cs"/>
          <w:rtl/>
        </w:rPr>
        <w:t xml:space="preserve">כל </w:t>
      </w:r>
      <w:r w:rsidRPr="003332E6">
        <w:rPr>
          <w:rFonts w:hint="cs"/>
          <w:rtl/>
        </w:rPr>
        <w:t xml:space="preserve">דין לעובד או לכל אדם הנמצא בשירותו כתוצאה מקיום יחסי עבודה עם העובד עקב העסקתו </w:t>
      </w:r>
      <w:proofErr w:type="spellStart"/>
      <w:r w:rsidRPr="003332E6">
        <w:rPr>
          <w:rFonts w:hint="cs"/>
          <w:rtl/>
        </w:rPr>
        <w:t>בפרוייקט</w:t>
      </w:r>
      <w:proofErr w:type="spellEnd"/>
      <w:r w:rsidRPr="003332E6">
        <w:rPr>
          <w:rFonts w:hint="cs"/>
          <w:rtl/>
        </w:rPr>
        <w:t xml:space="preserve">. </w:t>
      </w:r>
    </w:p>
    <w:p w14:paraId="2D826278" w14:textId="77777777" w:rsidR="004E5B3C" w:rsidRPr="003332E6" w:rsidRDefault="004E5B3C" w:rsidP="00D92F08">
      <w:pPr>
        <w:widowControl w:val="0"/>
        <w:numPr>
          <w:ilvl w:val="1"/>
          <w:numId w:val="17"/>
        </w:numPr>
        <w:ind w:left="1275" w:hanging="567"/>
      </w:pPr>
      <w:r w:rsidRPr="003332E6">
        <w:rPr>
          <w:rFonts w:hint="cs"/>
          <w:rtl/>
        </w:rPr>
        <w:t xml:space="preserve">אם אי פעם יקבע כדין מסיבה כלשהי כי העסקת </w:t>
      </w:r>
      <w:r w:rsidR="00C421F1" w:rsidRPr="003332E6">
        <w:rPr>
          <w:rFonts w:hint="cs"/>
          <w:rtl/>
        </w:rPr>
        <w:t>הקבלן</w:t>
      </w:r>
      <w:r w:rsidRPr="003332E6">
        <w:rPr>
          <w:rFonts w:hint="cs"/>
          <w:rtl/>
        </w:rPr>
        <w:t xml:space="preserve"> או מי מעובדיו דינה כהעסקת עובד ע"י המדינה: </w:t>
      </w:r>
    </w:p>
    <w:p w14:paraId="7E086829" w14:textId="77777777" w:rsidR="004E5B3C" w:rsidRPr="003332E6" w:rsidRDefault="004E5B3C" w:rsidP="00D92F08">
      <w:pPr>
        <w:widowControl w:val="0"/>
        <w:numPr>
          <w:ilvl w:val="2"/>
          <w:numId w:val="17"/>
        </w:numPr>
        <w:ind w:left="1842" w:hanging="850"/>
      </w:pPr>
      <w:r w:rsidRPr="003332E6">
        <w:rPr>
          <w:rFonts w:hint="cs"/>
          <w:rtl/>
        </w:rPr>
        <w:t>התמורה האמורה לעיל יראו ככוללת את כל הסכומים המגיעים או העשויים להגיע ל</w:t>
      </w:r>
      <w:r w:rsidR="00553E4F" w:rsidRPr="003332E6">
        <w:rPr>
          <w:rFonts w:hint="cs"/>
          <w:rtl/>
        </w:rPr>
        <w:t>קבלן</w:t>
      </w:r>
      <w:r w:rsidRPr="003332E6">
        <w:rPr>
          <w:rFonts w:hint="cs"/>
          <w:rtl/>
        </w:rPr>
        <w:t xml:space="preserve"> ו/או לעובדיו לרבות כל </w:t>
      </w:r>
      <w:proofErr w:type="spellStart"/>
      <w:r w:rsidRPr="003332E6">
        <w:rPr>
          <w:rFonts w:hint="cs"/>
          <w:rtl/>
        </w:rPr>
        <w:t>תיגמול</w:t>
      </w:r>
      <w:proofErr w:type="spellEnd"/>
      <w:r w:rsidRPr="003332E6">
        <w:rPr>
          <w:rFonts w:hint="cs"/>
          <w:rtl/>
        </w:rPr>
        <w:t xml:space="preserve"> כלשהו, תשלום בגין זכויות סוציאליות, הפרשות/הפרשים, אם יגיעו לו אי פעם בגין העסקתו עפ"י חוזה זה, מכל סיבה שהיא. </w:t>
      </w:r>
    </w:p>
    <w:p w14:paraId="2390F38B" w14:textId="77777777" w:rsidR="004E5B3C" w:rsidRPr="003332E6" w:rsidRDefault="00C421F1" w:rsidP="00D92F08">
      <w:pPr>
        <w:widowControl w:val="0"/>
        <w:numPr>
          <w:ilvl w:val="2"/>
          <w:numId w:val="17"/>
        </w:numPr>
        <w:ind w:left="1842" w:hanging="850"/>
        <w:rPr>
          <w:rtl/>
        </w:rPr>
      </w:pPr>
      <w:r w:rsidRPr="003332E6">
        <w:rPr>
          <w:rFonts w:hint="cs"/>
          <w:rtl/>
        </w:rPr>
        <w:t>הקבלן</w:t>
      </w:r>
      <w:r w:rsidR="004E5B3C" w:rsidRPr="003332E6">
        <w:rPr>
          <w:rFonts w:hint="cs"/>
          <w:rtl/>
        </w:rPr>
        <w:t xml:space="preserve"> יהיה מנוע מלטעון כי מגיעים לו סכומים נוספים כלשהם בכל עילה שהיא בגין העסקתו עפ"י חוזה זה.</w:t>
      </w:r>
    </w:p>
    <w:p w14:paraId="0ADBDEB6" w14:textId="77777777" w:rsidR="004E5B3C" w:rsidRPr="003332E6" w:rsidRDefault="004E5B3C" w:rsidP="00D92F08">
      <w:pPr>
        <w:widowControl w:val="0"/>
        <w:numPr>
          <w:ilvl w:val="2"/>
          <w:numId w:val="17"/>
        </w:numPr>
        <w:ind w:left="1842" w:hanging="850"/>
      </w:pPr>
      <w:r w:rsidRPr="003332E6">
        <w:rPr>
          <w:rFonts w:hint="cs"/>
          <w:rtl/>
        </w:rPr>
        <w:lastRenderedPageBreak/>
        <w:t xml:space="preserve">בהסתמך על סעיף 28 לחוק פיצוי פיטורין, תשכ"ג </w:t>
      </w:r>
      <w:r w:rsidRPr="003332E6">
        <w:rPr>
          <w:rtl/>
        </w:rPr>
        <w:t>–</w:t>
      </w:r>
      <w:r w:rsidRPr="003332E6">
        <w:rPr>
          <w:rFonts w:hint="cs"/>
          <w:rtl/>
        </w:rPr>
        <w:t xml:space="preserve"> 1963</w:t>
      </w:r>
      <w:r w:rsidR="00E3178A" w:rsidRPr="003332E6">
        <w:rPr>
          <w:rFonts w:hint="cs"/>
          <w:rtl/>
        </w:rPr>
        <w:t>,</w:t>
      </w:r>
      <w:r w:rsidRPr="003332E6">
        <w:rPr>
          <w:rFonts w:hint="cs"/>
          <w:rtl/>
        </w:rPr>
        <w:t xml:space="preserve"> יראו ככלולים בתשלומים הניתנים ל</w:t>
      </w:r>
      <w:r w:rsidR="00553E4F" w:rsidRPr="003332E6">
        <w:rPr>
          <w:rFonts w:hint="cs"/>
          <w:rtl/>
        </w:rPr>
        <w:t>קבלן</w:t>
      </w:r>
      <w:r w:rsidRPr="003332E6">
        <w:rPr>
          <w:rFonts w:hint="cs"/>
          <w:rtl/>
        </w:rPr>
        <w:t xml:space="preserve"> לפי חוזה זה גם כל פיצויי הפיטורין גם חתימת </w:t>
      </w:r>
      <w:r w:rsidR="00C421F1" w:rsidRPr="003332E6">
        <w:rPr>
          <w:rFonts w:hint="cs"/>
          <w:rtl/>
        </w:rPr>
        <w:t>הקבלן</w:t>
      </w:r>
      <w:r w:rsidRPr="003332E6">
        <w:rPr>
          <w:rFonts w:hint="cs"/>
          <w:rtl/>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2FFB9CF9" w14:textId="77777777" w:rsidR="004E5B3C" w:rsidRPr="003332E6" w:rsidRDefault="004E5B3C" w:rsidP="00D92F08">
      <w:pPr>
        <w:widowControl w:val="0"/>
        <w:numPr>
          <w:ilvl w:val="2"/>
          <w:numId w:val="17"/>
        </w:numPr>
        <w:ind w:left="1842" w:hanging="850"/>
        <w:rPr>
          <w:rtl/>
        </w:rPr>
      </w:pPr>
      <w:r w:rsidRPr="003332E6">
        <w:rPr>
          <w:rFonts w:hint="cs"/>
          <w:rtl/>
        </w:rPr>
        <w:t xml:space="preserve">יחושב שכרו של </w:t>
      </w:r>
      <w:r w:rsidR="00553E4F" w:rsidRPr="003332E6">
        <w:rPr>
          <w:rFonts w:hint="cs"/>
          <w:rtl/>
        </w:rPr>
        <w:t>קבלן</w:t>
      </w:r>
      <w:r w:rsidRPr="003332E6">
        <w:rPr>
          <w:rFonts w:hint="cs"/>
          <w:rtl/>
        </w:rPr>
        <w:t xml:space="preserve"> או מי מעובדיו כעובד עפ"י הקבוע לעניין זה לגבי עובדי מדינה בתפקיד ובדרגה דומים ככל האפשר. </w:t>
      </w:r>
      <w:proofErr w:type="spellStart"/>
      <w:r w:rsidRPr="003332E6">
        <w:rPr>
          <w:rFonts w:hint="cs"/>
          <w:rtl/>
        </w:rPr>
        <w:t>הכל</w:t>
      </w:r>
      <w:proofErr w:type="spellEnd"/>
      <w:r w:rsidRPr="003332E6">
        <w:rPr>
          <w:rFonts w:hint="cs"/>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62C1C06A" w14:textId="77777777" w:rsidR="004E5B3C" w:rsidRPr="003332E6" w:rsidRDefault="004E5B3C" w:rsidP="00D92F08">
      <w:pPr>
        <w:widowControl w:val="0"/>
        <w:numPr>
          <w:ilvl w:val="1"/>
          <w:numId w:val="17"/>
        </w:numPr>
        <w:ind w:left="1275" w:hanging="567"/>
      </w:pPr>
      <w:r w:rsidRPr="003332E6">
        <w:rPr>
          <w:rFonts w:hint="cs"/>
          <w:rtl/>
        </w:rPr>
        <w:t>ידוע לקבלן כי עליו לבטח את עצמו ואת עובדיו בביטוח לאומי לבדו ועל חשבונו.</w:t>
      </w:r>
    </w:p>
    <w:p w14:paraId="3DFF990B" w14:textId="77777777" w:rsidR="000C62B0" w:rsidRPr="003332E6" w:rsidRDefault="000C62B0" w:rsidP="00D92F08">
      <w:pPr>
        <w:widowControl w:val="0"/>
        <w:numPr>
          <w:ilvl w:val="1"/>
          <w:numId w:val="17"/>
        </w:numPr>
        <w:ind w:left="1275" w:hanging="567"/>
      </w:pPr>
      <w:r w:rsidRPr="003332E6">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119F227A" w14:textId="77777777" w:rsidR="000C62B0" w:rsidRPr="003332E6" w:rsidRDefault="000C62B0" w:rsidP="00D92F08">
      <w:pPr>
        <w:widowControl w:val="0"/>
        <w:numPr>
          <w:ilvl w:val="1"/>
          <w:numId w:val="17"/>
        </w:numPr>
        <w:ind w:left="1275" w:hanging="567"/>
      </w:pPr>
      <w:r w:rsidRPr="003332E6">
        <w:rPr>
          <w:rtl/>
        </w:rPr>
        <w:t xml:space="preserve">חויבה המדינה לשלם סכום כלשהו בגין מעשה או מחדל שהקבלן אחראי להם על פי כל דין או על פי חוזה זה ישפה הקבלן את המדינה באופן </w:t>
      </w:r>
      <w:proofErr w:type="spellStart"/>
      <w:r w:rsidRPr="003332E6">
        <w:rPr>
          <w:rtl/>
        </w:rPr>
        <w:t>מיידי</w:t>
      </w:r>
      <w:proofErr w:type="spellEnd"/>
      <w:r w:rsidRPr="003332E6">
        <w:rPr>
          <w:rtl/>
        </w:rPr>
        <w:t xml:space="preserve"> בגין כל סכום שחויבה לשלם.</w:t>
      </w:r>
    </w:p>
    <w:p w14:paraId="20FA4FE1" w14:textId="77777777" w:rsidR="00946612" w:rsidRPr="003332E6" w:rsidRDefault="00946612" w:rsidP="00D92F08">
      <w:pPr>
        <w:widowControl w:val="0"/>
        <w:numPr>
          <w:ilvl w:val="1"/>
          <w:numId w:val="17"/>
        </w:numPr>
        <w:ind w:left="1275" w:hanging="567"/>
      </w:pPr>
      <w:r w:rsidRPr="003332E6">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DD72F00" w14:textId="77777777" w:rsidR="004E5B3C" w:rsidRPr="003332E6" w:rsidRDefault="004E5B3C" w:rsidP="00D92F08">
      <w:pPr>
        <w:widowControl w:val="0"/>
        <w:numPr>
          <w:ilvl w:val="0"/>
          <w:numId w:val="17"/>
        </w:numPr>
        <w:ind w:left="708" w:hanging="283"/>
        <w:rPr>
          <w:b/>
          <w:bCs/>
          <w:sz w:val="28"/>
          <w:szCs w:val="28"/>
          <w:u w:val="single"/>
          <w:rtl/>
        </w:rPr>
      </w:pPr>
      <w:r w:rsidRPr="003332E6">
        <w:rPr>
          <w:rFonts w:hint="cs"/>
          <w:b/>
          <w:bCs/>
          <w:sz w:val="28"/>
          <w:szCs w:val="28"/>
          <w:u w:val="single"/>
          <w:rtl/>
        </w:rPr>
        <w:t>ביטוח</w:t>
      </w:r>
    </w:p>
    <w:p w14:paraId="1D86F325" w14:textId="10AC84C3" w:rsidR="00E35EDC" w:rsidRPr="00574BE0" w:rsidRDefault="00E35EDC" w:rsidP="00574BE0">
      <w:pPr>
        <w:widowControl w:val="0"/>
        <w:ind w:left="1275"/>
      </w:pPr>
      <w:r w:rsidRPr="00574BE0">
        <w:rPr>
          <w:rFonts w:hint="eastAsia"/>
          <w:rtl/>
        </w:rPr>
        <w:t>צד</w:t>
      </w:r>
      <w:r w:rsidRPr="00574BE0">
        <w:rPr>
          <w:rtl/>
        </w:rPr>
        <w:t xml:space="preserve"> ב' מתחייב לרכוש ולקיים את הביטוחים המפורטים בזה לטובת</w:t>
      </w:r>
      <w:r w:rsidRPr="00574BE0">
        <w:rPr>
          <w:rFonts w:hint="eastAsia"/>
          <w:rtl/>
        </w:rPr>
        <w:t>ו</w:t>
      </w:r>
      <w:r w:rsidRPr="00574BE0">
        <w:rPr>
          <w:rtl/>
        </w:rPr>
        <w:t xml:space="preserve"> ולטובת מדינת ישראל – משרד ה</w:t>
      </w:r>
      <w:r w:rsidRPr="00574BE0">
        <w:rPr>
          <w:rFonts w:hint="eastAsia"/>
          <w:rtl/>
        </w:rPr>
        <w:t>חינוך</w:t>
      </w:r>
      <w:r w:rsidRPr="00574BE0">
        <w:rPr>
          <w:rtl/>
        </w:rPr>
        <w:t>, כשהם כוללים את כל הכיסויים והתנאים הנדרשים להלן, וכאשר גבולות האחריות לא יפחתו מהמצוין להלן:</w:t>
      </w:r>
    </w:p>
    <w:p w14:paraId="476B2B7C" w14:textId="77777777" w:rsidR="00E35EDC" w:rsidRPr="00574BE0" w:rsidRDefault="00E35EDC" w:rsidP="00574BE0">
      <w:pPr>
        <w:widowControl w:val="0"/>
        <w:numPr>
          <w:ilvl w:val="1"/>
          <w:numId w:val="17"/>
        </w:numPr>
        <w:ind w:left="1275" w:hanging="567"/>
      </w:pPr>
      <w:r w:rsidRPr="00574BE0">
        <w:rPr>
          <w:rFonts w:hint="eastAsia"/>
          <w:rtl/>
        </w:rPr>
        <w:t>ב</w:t>
      </w:r>
      <w:r w:rsidRPr="00574BE0">
        <w:rPr>
          <w:rtl/>
        </w:rPr>
        <w:t>יטוח חבות מעבידים</w:t>
      </w:r>
    </w:p>
    <w:p w14:paraId="75701A05" w14:textId="77777777" w:rsidR="00E35EDC" w:rsidRPr="00574BE0" w:rsidRDefault="00E35EDC" w:rsidP="00574BE0">
      <w:pPr>
        <w:widowControl w:val="0"/>
        <w:numPr>
          <w:ilvl w:val="2"/>
          <w:numId w:val="17"/>
        </w:numPr>
        <w:ind w:left="1842" w:hanging="850"/>
      </w:pPr>
      <w:r w:rsidRPr="00574BE0">
        <w:rPr>
          <w:rFonts w:hint="eastAsia"/>
          <w:rtl/>
        </w:rPr>
        <w:t>צד</w:t>
      </w:r>
      <w:r w:rsidRPr="00574BE0">
        <w:rPr>
          <w:rtl/>
        </w:rPr>
        <w:t xml:space="preserve"> ב' יבטח את אחריותו החוקית על פי פקודת </w:t>
      </w:r>
      <w:proofErr w:type="spellStart"/>
      <w:r w:rsidRPr="00574BE0">
        <w:rPr>
          <w:rtl/>
        </w:rPr>
        <w:t>הנזיקין</w:t>
      </w:r>
      <w:proofErr w:type="spellEnd"/>
      <w:r w:rsidRPr="00574BE0">
        <w:rPr>
          <w:rtl/>
        </w:rPr>
        <w:t xml:space="preserve"> (נוסח חדש) ו/או חוק האחריות למוצרים פגומים </w:t>
      </w:r>
      <w:proofErr w:type="spellStart"/>
      <w:r w:rsidRPr="00574BE0">
        <w:rPr>
          <w:rtl/>
        </w:rPr>
        <w:t>תש"ם</w:t>
      </w:r>
      <w:proofErr w:type="spellEnd"/>
      <w:r w:rsidRPr="00574BE0">
        <w:rPr>
          <w:rtl/>
        </w:rPr>
        <w:t xml:space="preserve"> -1980 כלפי עובדיו בביטוח חבות המעבידים בכל תחומי מדינת ישראל והשטחים המוחזקים.</w:t>
      </w:r>
    </w:p>
    <w:p w14:paraId="68A33A2F" w14:textId="77777777" w:rsidR="00E35EDC" w:rsidRPr="00574BE0" w:rsidRDefault="00E35EDC" w:rsidP="00574BE0">
      <w:pPr>
        <w:widowControl w:val="0"/>
        <w:numPr>
          <w:ilvl w:val="2"/>
          <w:numId w:val="17"/>
        </w:numPr>
        <w:ind w:left="1842" w:hanging="850"/>
        <w:rPr>
          <w:rtl/>
        </w:rPr>
      </w:pPr>
      <w:r w:rsidRPr="00574BE0">
        <w:rPr>
          <w:rtl/>
        </w:rPr>
        <w:t>גבולות האחריות לא יפחתו מסך 20,000,000 ₪  לעובד, למקרה  ולתקופת ביטוח.</w:t>
      </w:r>
    </w:p>
    <w:p w14:paraId="58FC0D64" w14:textId="77777777" w:rsidR="00E35EDC" w:rsidRPr="00574BE0" w:rsidRDefault="00E35EDC" w:rsidP="00574BE0">
      <w:pPr>
        <w:widowControl w:val="0"/>
        <w:numPr>
          <w:ilvl w:val="2"/>
          <w:numId w:val="17"/>
        </w:numPr>
        <w:ind w:left="1842" w:hanging="850"/>
        <w:rPr>
          <w:rtl/>
        </w:rPr>
      </w:pPr>
      <w:r w:rsidRPr="00574BE0">
        <w:rPr>
          <w:rtl/>
        </w:rPr>
        <w:t xml:space="preserve">הביטוח יורחב לכסות את </w:t>
      </w:r>
      <w:proofErr w:type="spellStart"/>
      <w:r w:rsidRPr="00574BE0">
        <w:rPr>
          <w:rtl/>
        </w:rPr>
        <w:t>חבותו</w:t>
      </w:r>
      <w:proofErr w:type="spellEnd"/>
      <w:r w:rsidRPr="00574BE0">
        <w:rPr>
          <w:rtl/>
        </w:rPr>
        <w:t xml:space="preserve"> של המבוטח כלפי קבלנים, קבלני משנה ועובדיהם היה ויחשב כמעבידם.</w:t>
      </w:r>
    </w:p>
    <w:p w14:paraId="589A99E1" w14:textId="77777777" w:rsidR="00E35EDC" w:rsidRPr="00574BE0" w:rsidRDefault="00E35EDC" w:rsidP="00574BE0">
      <w:pPr>
        <w:widowControl w:val="0"/>
        <w:numPr>
          <w:ilvl w:val="2"/>
          <w:numId w:val="17"/>
        </w:numPr>
        <w:ind w:left="1842" w:hanging="850"/>
      </w:pPr>
      <w:r w:rsidRPr="00574BE0">
        <w:rPr>
          <w:rtl/>
        </w:rPr>
        <w:t>הביטוח יורחב לשפות את מדינת ישראל – משרד ה</w:t>
      </w:r>
      <w:r w:rsidRPr="00574BE0">
        <w:rPr>
          <w:rFonts w:hint="eastAsia"/>
          <w:rtl/>
        </w:rPr>
        <w:t>חינוך</w:t>
      </w:r>
      <w:r w:rsidRPr="00574BE0">
        <w:rPr>
          <w:rtl/>
        </w:rPr>
        <w:t xml:space="preserve"> היה ונטען לעניין קרות תאונת עבודה/מחלת מקצוע כלשהי כי הם נושאים בחבות מעביד כלשהם כלפי מי מעובדי </w:t>
      </w:r>
      <w:r w:rsidRPr="00574BE0">
        <w:rPr>
          <w:rFonts w:hint="eastAsia"/>
          <w:rtl/>
        </w:rPr>
        <w:t>צד</w:t>
      </w:r>
      <w:r w:rsidRPr="00574BE0">
        <w:rPr>
          <w:rtl/>
        </w:rPr>
        <w:t xml:space="preserve"> ב' קבלנים, קבלני משנה ועובדיהם.</w:t>
      </w:r>
    </w:p>
    <w:p w14:paraId="444BDB00" w14:textId="77777777" w:rsidR="00E35EDC" w:rsidRPr="00574BE0" w:rsidRDefault="00E35EDC" w:rsidP="00574BE0">
      <w:pPr>
        <w:widowControl w:val="0"/>
        <w:numPr>
          <w:ilvl w:val="1"/>
          <w:numId w:val="17"/>
        </w:numPr>
        <w:ind w:left="1275" w:hanging="567"/>
        <w:rPr>
          <w:rtl/>
        </w:rPr>
      </w:pPr>
      <w:r w:rsidRPr="00574BE0">
        <w:rPr>
          <w:rtl/>
        </w:rPr>
        <w:t>ביטוח אחריות כלפי צד שלישי</w:t>
      </w:r>
    </w:p>
    <w:p w14:paraId="2D1D6C70" w14:textId="77777777" w:rsidR="00E35EDC" w:rsidRPr="00574BE0" w:rsidRDefault="00E35EDC" w:rsidP="00574BE0">
      <w:pPr>
        <w:widowControl w:val="0"/>
        <w:numPr>
          <w:ilvl w:val="2"/>
          <w:numId w:val="17"/>
        </w:numPr>
        <w:ind w:left="1842" w:hanging="850"/>
      </w:pPr>
      <w:r w:rsidRPr="00574BE0">
        <w:rPr>
          <w:rFonts w:hint="eastAsia"/>
          <w:rtl/>
        </w:rPr>
        <w:t>צד</w:t>
      </w:r>
      <w:r w:rsidRPr="00574BE0">
        <w:rPr>
          <w:rtl/>
        </w:rPr>
        <w:t xml:space="preserve"> ב' יבטח אחריותו החוקית על פי דיני מדינת ישראל בביטוח אחריות כלפי צד שלישי בגין נזקי גוף ורכוש (כולל נזקי גרר), ב</w:t>
      </w:r>
      <w:r w:rsidRPr="00574BE0">
        <w:rPr>
          <w:rFonts w:hint="eastAsia"/>
          <w:rtl/>
        </w:rPr>
        <w:t>גין</w:t>
      </w:r>
      <w:r w:rsidRPr="00574BE0">
        <w:rPr>
          <w:rtl/>
        </w:rPr>
        <w:t xml:space="preserve"> פעילותו בכל תחומי מדינת ישראל והשטחים המוחזקים. </w:t>
      </w:r>
    </w:p>
    <w:p w14:paraId="5CD5CB91" w14:textId="77777777" w:rsidR="00E35EDC" w:rsidRPr="00574BE0" w:rsidRDefault="00E35EDC" w:rsidP="00574BE0">
      <w:pPr>
        <w:widowControl w:val="0"/>
        <w:numPr>
          <w:ilvl w:val="2"/>
          <w:numId w:val="17"/>
        </w:numPr>
        <w:ind w:left="1842" w:hanging="850"/>
        <w:rPr>
          <w:rtl/>
        </w:rPr>
      </w:pPr>
      <w:r w:rsidRPr="00574BE0">
        <w:rPr>
          <w:rtl/>
        </w:rPr>
        <w:t xml:space="preserve">גבולות האחריות לא יפחתו מסך 2,000,000  ₪ למקרה ולתקופת ביטוח. </w:t>
      </w:r>
    </w:p>
    <w:p w14:paraId="10EF7370" w14:textId="77777777" w:rsidR="00E35EDC" w:rsidRPr="00574BE0" w:rsidRDefault="00E35EDC" w:rsidP="00574BE0">
      <w:pPr>
        <w:widowControl w:val="0"/>
        <w:numPr>
          <w:ilvl w:val="2"/>
          <w:numId w:val="17"/>
        </w:numPr>
        <w:ind w:left="1842" w:hanging="850"/>
        <w:rPr>
          <w:rtl/>
        </w:rPr>
      </w:pPr>
      <w:r w:rsidRPr="00574BE0">
        <w:rPr>
          <w:rtl/>
        </w:rPr>
        <w:t xml:space="preserve">בפוליסה ייכלל סעיף אחריות צולבת - </w:t>
      </w:r>
      <w:r w:rsidRPr="00574BE0">
        <w:t>CROSS LIABILITY</w:t>
      </w:r>
      <w:r w:rsidRPr="00574BE0">
        <w:rPr>
          <w:rtl/>
        </w:rPr>
        <w:t>.</w:t>
      </w:r>
    </w:p>
    <w:p w14:paraId="4D2C4988" w14:textId="77777777" w:rsidR="00E35EDC" w:rsidRPr="00574BE0" w:rsidRDefault="00E35EDC" w:rsidP="00574BE0">
      <w:pPr>
        <w:widowControl w:val="0"/>
        <w:numPr>
          <w:ilvl w:val="2"/>
          <w:numId w:val="17"/>
        </w:numPr>
        <w:ind w:left="1842" w:hanging="850"/>
      </w:pPr>
      <w:r w:rsidRPr="00574BE0">
        <w:rPr>
          <w:rtl/>
        </w:rPr>
        <w:t>הביטוח יורחב לכסות את חבות המבוטח כלפי צד שלישי בגין פעילות של קבלנים, קבלני משנה ועובדיהם.</w:t>
      </w:r>
    </w:p>
    <w:p w14:paraId="370DC8F0" w14:textId="77777777" w:rsidR="00E35EDC" w:rsidRPr="00574BE0" w:rsidRDefault="00E35EDC" w:rsidP="00574BE0">
      <w:pPr>
        <w:widowControl w:val="0"/>
        <w:numPr>
          <w:ilvl w:val="2"/>
          <w:numId w:val="17"/>
        </w:numPr>
        <w:ind w:left="1842" w:hanging="850"/>
      </w:pPr>
      <w:r w:rsidRPr="00574BE0">
        <w:rPr>
          <w:rFonts w:hint="eastAsia"/>
          <w:rtl/>
        </w:rPr>
        <w:lastRenderedPageBreak/>
        <w:t>ממנהלים</w:t>
      </w:r>
      <w:r w:rsidRPr="00574BE0">
        <w:rPr>
          <w:rtl/>
        </w:rPr>
        <w:t xml:space="preserve">, בקרים, סוקרים ובעלי תפקידים אחרים שאינם מכוסים במסגרת ביטוח חבות מעבידים של </w:t>
      </w:r>
      <w:r w:rsidRPr="00574BE0">
        <w:rPr>
          <w:rFonts w:hint="eastAsia"/>
          <w:rtl/>
        </w:rPr>
        <w:t>צד</w:t>
      </w:r>
      <w:r w:rsidRPr="00574BE0">
        <w:rPr>
          <w:rtl/>
        </w:rPr>
        <w:t xml:space="preserve"> ב' </w:t>
      </w:r>
      <w:r w:rsidRPr="00574BE0">
        <w:rPr>
          <w:rFonts w:hint="eastAsia"/>
          <w:rtl/>
        </w:rPr>
        <w:t>כולל</w:t>
      </w:r>
      <w:r w:rsidRPr="00574BE0">
        <w:rPr>
          <w:rtl/>
        </w:rPr>
        <w:t xml:space="preserve"> רכושם ייחשבו לצד שלישי. </w:t>
      </w:r>
    </w:p>
    <w:p w14:paraId="26E2738F" w14:textId="77777777" w:rsidR="00E35EDC" w:rsidRPr="00574BE0" w:rsidRDefault="00E35EDC" w:rsidP="00574BE0">
      <w:pPr>
        <w:widowControl w:val="0"/>
        <w:numPr>
          <w:ilvl w:val="2"/>
          <w:numId w:val="17"/>
        </w:numPr>
        <w:ind w:left="1842" w:hanging="850"/>
      </w:pPr>
      <w:r w:rsidRPr="00574BE0">
        <w:rPr>
          <w:rtl/>
        </w:rPr>
        <w:t xml:space="preserve">הביטוח יורחב לשפות את מדינת ישראל –  משרד </w:t>
      </w:r>
      <w:r w:rsidRPr="00574BE0">
        <w:rPr>
          <w:rFonts w:hint="eastAsia"/>
          <w:rtl/>
        </w:rPr>
        <w:t>החינוך</w:t>
      </w:r>
      <w:r w:rsidRPr="00574BE0">
        <w:rPr>
          <w:rtl/>
        </w:rPr>
        <w:t xml:space="preserve"> ככל שייחשבו אחראים למעשי ו/או  מחדלי </w:t>
      </w:r>
      <w:r w:rsidRPr="00574BE0">
        <w:rPr>
          <w:rFonts w:hint="eastAsia"/>
          <w:rtl/>
        </w:rPr>
        <w:t>צד</w:t>
      </w:r>
      <w:r w:rsidRPr="00574BE0">
        <w:rPr>
          <w:rtl/>
        </w:rPr>
        <w:t xml:space="preserve"> ב' וכל הפועלים מטעמ</w:t>
      </w:r>
      <w:r w:rsidRPr="00574BE0">
        <w:rPr>
          <w:rFonts w:hint="eastAsia"/>
          <w:rtl/>
        </w:rPr>
        <w:t>ו</w:t>
      </w:r>
      <w:r w:rsidRPr="00574BE0">
        <w:rPr>
          <w:rtl/>
        </w:rPr>
        <w:t>.</w:t>
      </w:r>
    </w:p>
    <w:p w14:paraId="0E248C5B" w14:textId="77777777" w:rsidR="00E35EDC" w:rsidRPr="00574BE0" w:rsidRDefault="00E35EDC" w:rsidP="00574BE0">
      <w:pPr>
        <w:widowControl w:val="0"/>
        <w:numPr>
          <w:ilvl w:val="1"/>
          <w:numId w:val="17"/>
        </w:numPr>
        <w:ind w:left="1275" w:hanging="567"/>
      </w:pPr>
      <w:r w:rsidRPr="00574BE0">
        <w:rPr>
          <w:rtl/>
        </w:rPr>
        <w:t>ביטוח אחריות מקצועי</w:t>
      </w:r>
      <w:r w:rsidRPr="00574BE0">
        <w:rPr>
          <w:rFonts w:hint="eastAsia"/>
          <w:rtl/>
        </w:rPr>
        <w:t>ת</w:t>
      </w:r>
      <w:r w:rsidRPr="00574BE0">
        <w:rPr>
          <w:rtl/>
        </w:rPr>
        <w:t xml:space="preserve"> </w:t>
      </w:r>
    </w:p>
    <w:p w14:paraId="2B2931F0" w14:textId="77777777" w:rsidR="00E35EDC" w:rsidRPr="00574BE0" w:rsidRDefault="00E35EDC" w:rsidP="00574BE0">
      <w:pPr>
        <w:widowControl w:val="0"/>
        <w:numPr>
          <w:ilvl w:val="2"/>
          <w:numId w:val="17"/>
        </w:numPr>
        <w:ind w:left="1842" w:hanging="850"/>
      </w:pPr>
      <w:r w:rsidRPr="00574BE0">
        <w:rPr>
          <w:rFonts w:hint="eastAsia"/>
          <w:rtl/>
        </w:rPr>
        <w:t>צד</w:t>
      </w:r>
      <w:r w:rsidRPr="00574BE0">
        <w:rPr>
          <w:rtl/>
        </w:rPr>
        <w:t xml:space="preserve"> ב' יבטח את אחריותו המקצועית בביטוח אחריות מקצועית.</w:t>
      </w:r>
    </w:p>
    <w:p w14:paraId="666D8479" w14:textId="77777777" w:rsidR="00E35EDC" w:rsidRPr="00574BE0" w:rsidRDefault="00E35EDC" w:rsidP="00574BE0">
      <w:pPr>
        <w:widowControl w:val="0"/>
        <w:numPr>
          <w:ilvl w:val="2"/>
          <w:numId w:val="17"/>
        </w:numPr>
        <w:ind w:left="1842" w:hanging="850"/>
      </w:pPr>
      <w:r w:rsidRPr="00574BE0">
        <w:rPr>
          <w:rtl/>
        </w:rPr>
        <w:t xml:space="preserve">הפוליסה תכסה </w:t>
      </w:r>
      <w:r w:rsidRPr="00574BE0">
        <w:rPr>
          <w:rFonts w:hint="eastAsia"/>
          <w:rtl/>
        </w:rPr>
        <w:t>כל</w:t>
      </w:r>
      <w:r w:rsidRPr="00574BE0">
        <w:rPr>
          <w:rtl/>
        </w:rPr>
        <w:t xml:space="preserve"> נזק מהפרת חובה מקצועית של </w:t>
      </w:r>
      <w:r w:rsidRPr="00574BE0">
        <w:rPr>
          <w:rFonts w:hint="eastAsia"/>
          <w:rtl/>
        </w:rPr>
        <w:t>צד</w:t>
      </w:r>
      <w:r w:rsidRPr="00574BE0">
        <w:rPr>
          <w:rtl/>
        </w:rPr>
        <w:t xml:space="preserve"> ב', עובדיו ובגין כל הפועלים מטעמו ואשר אירע כתוצאה ממעשה, רשלנות, לרבות מחדל, טעות או השמטה, מצג בלתי נכון, הצהרה רשלנית שנעשו בתום לב, שייגרמו בקשר שירותי בקרה בנושא הכשרה והפעלת מתנדבי השירות הלאומי במערכת החינוך, בהתאם ל</w:t>
      </w:r>
      <w:r w:rsidRPr="00574BE0">
        <w:rPr>
          <w:rFonts w:hint="eastAsia"/>
          <w:rtl/>
        </w:rPr>
        <w:t>מכרז</w:t>
      </w:r>
      <w:r w:rsidRPr="00574BE0">
        <w:rPr>
          <w:rtl/>
        </w:rPr>
        <w:t xml:space="preserve"> ולחוזה </w:t>
      </w:r>
      <w:r w:rsidRPr="00574BE0">
        <w:rPr>
          <w:rFonts w:hint="eastAsia"/>
          <w:rtl/>
        </w:rPr>
        <w:t>שנחתם</w:t>
      </w:r>
      <w:r w:rsidRPr="00574BE0">
        <w:rPr>
          <w:rtl/>
        </w:rPr>
        <w:t xml:space="preserve"> עם מדינת ישראל – משרד </w:t>
      </w:r>
      <w:r w:rsidRPr="00574BE0">
        <w:rPr>
          <w:rFonts w:hint="eastAsia"/>
          <w:rtl/>
        </w:rPr>
        <w:t>החינוך</w:t>
      </w:r>
      <w:r w:rsidRPr="00574BE0">
        <w:rPr>
          <w:rtl/>
        </w:rPr>
        <w:t xml:space="preserve">. </w:t>
      </w:r>
    </w:p>
    <w:p w14:paraId="12801051" w14:textId="77777777" w:rsidR="00E35EDC" w:rsidRPr="00574BE0" w:rsidRDefault="00E35EDC" w:rsidP="00574BE0">
      <w:pPr>
        <w:widowControl w:val="0"/>
        <w:numPr>
          <w:ilvl w:val="2"/>
          <w:numId w:val="17"/>
        </w:numPr>
        <w:ind w:left="1842" w:hanging="850"/>
      </w:pPr>
      <w:r w:rsidRPr="00574BE0">
        <w:rPr>
          <w:rtl/>
        </w:rPr>
        <w:t xml:space="preserve">גבול האחריות לא יפחת מסך 2,000,000 ₪ למקרה ולתקופת הביטוח. </w:t>
      </w:r>
    </w:p>
    <w:p w14:paraId="55FEBEA7" w14:textId="77777777" w:rsidR="00E35EDC" w:rsidRPr="00574BE0" w:rsidRDefault="00E35EDC" w:rsidP="00574BE0">
      <w:pPr>
        <w:widowControl w:val="0"/>
        <w:numPr>
          <w:ilvl w:val="2"/>
          <w:numId w:val="17"/>
        </w:numPr>
        <w:ind w:left="1842" w:hanging="850"/>
        <w:rPr>
          <w:rtl/>
        </w:rPr>
      </w:pPr>
      <w:r w:rsidRPr="00574BE0">
        <w:rPr>
          <w:rtl/>
        </w:rPr>
        <w:t>הפוליסה תכלול את ההרחבות הבאות:</w:t>
      </w:r>
    </w:p>
    <w:p w14:paraId="28E4F498" w14:textId="77777777" w:rsidR="00E35EDC" w:rsidRPr="00574BE0" w:rsidRDefault="00E35EDC" w:rsidP="00574BE0">
      <w:pPr>
        <w:widowControl w:val="0"/>
        <w:numPr>
          <w:ilvl w:val="3"/>
          <w:numId w:val="17"/>
        </w:numPr>
        <w:ind w:left="2268" w:hanging="993"/>
      </w:pPr>
      <w:r w:rsidRPr="00574BE0">
        <w:rPr>
          <w:rFonts w:hint="eastAsia"/>
          <w:rtl/>
        </w:rPr>
        <w:t>מרמה</w:t>
      </w:r>
      <w:r w:rsidRPr="00574BE0">
        <w:rPr>
          <w:rtl/>
        </w:rPr>
        <w:t xml:space="preserve"> ואי יושר עובדים. </w:t>
      </w:r>
    </w:p>
    <w:p w14:paraId="72884295" w14:textId="77777777" w:rsidR="00E35EDC" w:rsidRPr="00574BE0" w:rsidRDefault="00E35EDC" w:rsidP="00574BE0">
      <w:pPr>
        <w:widowControl w:val="0"/>
        <w:numPr>
          <w:ilvl w:val="3"/>
          <w:numId w:val="17"/>
        </w:numPr>
        <w:ind w:left="2268" w:hanging="993"/>
      </w:pPr>
      <w:r w:rsidRPr="00574BE0">
        <w:rPr>
          <w:rFonts w:hint="eastAsia"/>
          <w:rtl/>
        </w:rPr>
        <w:t>פרסום</w:t>
      </w:r>
      <w:r w:rsidRPr="00574BE0">
        <w:rPr>
          <w:rtl/>
        </w:rPr>
        <w:t xml:space="preserve"> לשון הרע. </w:t>
      </w:r>
    </w:p>
    <w:p w14:paraId="706F4663" w14:textId="77777777" w:rsidR="00E35EDC" w:rsidRPr="00574BE0" w:rsidRDefault="00E35EDC" w:rsidP="00574BE0">
      <w:pPr>
        <w:widowControl w:val="0"/>
        <w:numPr>
          <w:ilvl w:val="3"/>
          <w:numId w:val="17"/>
        </w:numPr>
        <w:ind w:left="2268" w:hanging="993"/>
        <w:rPr>
          <w:rtl/>
        </w:rPr>
      </w:pPr>
      <w:r w:rsidRPr="00574BE0">
        <w:rPr>
          <w:rtl/>
        </w:rPr>
        <w:t>אובדן מסמכים, לרבות אובדן השימוש ו/או העיכוב עקב מקרה ביטוח.</w:t>
      </w:r>
    </w:p>
    <w:p w14:paraId="77EC3255" w14:textId="77777777" w:rsidR="00E35EDC" w:rsidRPr="00574BE0" w:rsidRDefault="00E35EDC" w:rsidP="00574BE0">
      <w:pPr>
        <w:widowControl w:val="0"/>
        <w:numPr>
          <w:ilvl w:val="3"/>
          <w:numId w:val="17"/>
        </w:numPr>
        <w:ind w:left="2268" w:hanging="993"/>
        <w:rPr>
          <w:rtl/>
        </w:rPr>
      </w:pPr>
      <w:r w:rsidRPr="00574BE0">
        <w:rPr>
          <w:rtl/>
        </w:rPr>
        <w:t xml:space="preserve">אחריות צולבת, אולם הכיסוי לא יחול על תביעות </w:t>
      </w:r>
      <w:r w:rsidRPr="00574BE0">
        <w:rPr>
          <w:rFonts w:hint="eastAsia"/>
          <w:rtl/>
        </w:rPr>
        <w:t>צד</w:t>
      </w:r>
      <w:r w:rsidRPr="00574BE0">
        <w:rPr>
          <w:rtl/>
        </w:rPr>
        <w:t xml:space="preserve"> ב' כנגד מדינת ישראל – משרד </w:t>
      </w:r>
      <w:r w:rsidRPr="00574BE0">
        <w:rPr>
          <w:rFonts w:hint="eastAsia"/>
          <w:rtl/>
        </w:rPr>
        <w:t>החינוך</w:t>
      </w:r>
      <w:r w:rsidRPr="00574BE0">
        <w:rPr>
          <w:rtl/>
        </w:rPr>
        <w:t>.</w:t>
      </w:r>
    </w:p>
    <w:p w14:paraId="3B53D626" w14:textId="77777777" w:rsidR="00E35EDC" w:rsidRPr="00574BE0" w:rsidRDefault="00E35EDC" w:rsidP="00574BE0">
      <w:pPr>
        <w:widowControl w:val="0"/>
        <w:numPr>
          <w:ilvl w:val="3"/>
          <w:numId w:val="17"/>
        </w:numPr>
        <w:ind w:left="2268" w:hanging="993"/>
        <w:rPr>
          <w:rtl/>
        </w:rPr>
      </w:pPr>
      <w:r w:rsidRPr="00574BE0">
        <w:rPr>
          <w:rtl/>
        </w:rPr>
        <w:t xml:space="preserve">תקופת גילוי </w:t>
      </w:r>
      <w:r w:rsidRPr="00574BE0">
        <w:rPr>
          <w:rFonts w:hint="eastAsia"/>
          <w:rtl/>
        </w:rPr>
        <w:t>בת</w:t>
      </w:r>
      <w:r w:rsidRPr="00574BE0">
        <w:rPr>
          <w:rtl/>
        </w:rPr>
        <w:t xml:space="preserve"> 6 חודשים.</w:t>
      </w:r>
    </w:p>
    <w:p w14:paraId="1A4B3F9B" w14:textId="77777777" w:rsidR="00E35EDC" w:rsidRPr="00574BE0" w:rsidRDefault="00E35EDC" w:rsidP="00574BE0">
      <w:pPr>
        <w:widowControl w:val="0"/>
        <w:numPr>
          <w:ilvl w:val="2"/>
          <w:numId w:val="17"/>
        </w:numPr>
        <w:ind w:left="1842" w:hanging="850"/>
      </w:pPr>
      <w:r w:rsidRPr="00574BE0">
        <w:rPr>
          <w:rtl/>
        </w:rPr>
        <w:t>הביטוח יורחב לשפות את מדינת ישראל – משרד ה</w:t>
      </w:r>
      <w:r w:rsidRPr="00574BE0">
        <w:rPr>
          <w:rFonts w:hint="eastAsia"/>
          <w:rtl/>
        </w:rPr>
        <w:t>חינוך</w:t>
      </w:r>
      <w:r w:rsidRPr="00574BE0">
        <w:rPr>
          <w:rtl/>
        </w:rPr>
        <w:t xml:space="preserve"> ככל שיחשבו אחראים למעשי ו/או מחדלי </w:t>
      </w:r>
      <w:r w:rsidRPr="00574BE0">
        <w:rPr>
          <w:rFonts w:hint="eastAsia"/>
          <w:rtl/>
        </w:rPr>
        <w:t>צד</w:t>
      </w:r>
      <w:r w:rsidRPr="00574BE0">
        <w:rPr>
          <w:rtl/>
        </w:rPr>
        <w:t xml:space="preserve"> ב' והפועלים מטעמו.</w:t>
      </w:r>
    </w:p>
    <w:p w14:paraId="028FC314" w14:textId="77777777" w:rsidR="00E35EDC" w:rsidRPr="00574BE0" w:rsidRDefault="00E35EDC" w:rsidP="00574BE0">
      <w:pPr>
        <w:widowControl w:val="0"/>
        <w:numPr>
          <w:ilvl w:val="1"/>
          <w:numId w:val="17"/>
        </w:numPr>
        <w:ind w:left="1275" w:hanging="567"/>
        <w:rPr>
          <w:rtl/>
        </w:rPr>
      </w:pPr>
      <w:r w:rsidRPr="00574BE0">
        <w:rPr>
          <w:rtl/>
        </w:rPr>
        <w:t>כללי</w:t>
      </w:r>
    </w:p>
    <w:p w14:paraId="603B98A7" w14:textId="77777777" w:rsidR="00E35EDC" w:rsidRPr="00574BE0" w:rsidRDefault="00E35EDC" w:rsidP="00574BE0">
      <w:pPr>
        <w:widowControl w:val="0"/>
        <w:ind w:left="1842"/>
        <w:rPr>
          <w:rtl/>
        </w:rPr>
      </w:pPr>
      <w:r w:rsidRPr="00574BE0">
        <w:rPr>
          <w:rtl/>
        </w:rPr>
        <w:t>בכל פוליסות הביטוח הנ"ל (למעט הביטוחים הנוספים) יכללו התנאים הבאים:</w:t>
      </w:r>
    </w:p>
    <w:p w14:paraId="695C15F6" w14:textId="77777777" w:rsidR="00E35EDC" w:rsidRPr="00574BE0" w:rsidRDefault="00E35EDC" w:rsidP="00574BE0">
      <w:pPr>
        <w:widowControl w:val="0"/>
        <w:numPr>
          <w:ilvl w:val="2"/>
          <w:numId w:val="17"/>
        </w:numPr>
        <w:ind w:left="1842" w:hanging="850"/>
        <w:rPr>
          <w:rtl/>
        </w:rPr>
      </w:pPr>
      <w:r w:rsidRPr="00574BE0">
        <w:rPr>
          <w:rtl/>
        </w:rPr>
        <w:t>לשם המבוטח יתווספו כמבוטחים נוספים: מדינת ישראל -משרד ה</w:t>
      </w:r>
      <w:r w:rsidRPr="00574BE0">
        <w:rPr>
          <w:rFonts w:hint="eastAsia"/>
          <w:rtl/>
        </w:rPr>
        <w:t>חינוך</w:t>
      </w:r>
      <w:r w:rsidRPr="00574BE0">
        <w:rPr>
          <w:rtl/>
        </w:rPr>
        <w:t xml:space="preserve"> בכפוף </w:t>
      </w:r>
      <w:proofErr w:type="spellStart"/>
      <w:r w:rsidRPr="00574BE0">
        <w:rPr>
          <w:rtl/>
        </w:rPr>
        <w:t>להרחבי</w:t>
      </w:r>
      <w:proofErr w:type="spellEnd"/>
      <w:r w:rsidRPr="00574BE0">
        <w:rPr>
          <w:rtl/>
        </w:rPr>
        <w:t xml:space="preserve"> השיפוי  לעיל.</w:t>
      </w:r>
    </w:p>
    <w:p w14:paraId="0CC3604D" w14:textId="77777777" w:rsidR="00E35EDC" w:rsidRPr="00574BE0" w:rsidRDefault="00E35EDC" w:rsidP="00574BE0">
      <w:pPr>
        <w:widowControl w:val="0"/>
        <w:numPr>
          <w:ilvl w:val="2"/>
          <w:numId w:val="17"/>
        </w:numPr>
        <w:ind w:left="1842" w:hanging="850"/>
        <w:rPr>
          <w:rtl/>
        </w:rPr>
      </w:pPr>
      <w:r w:rsidRPr="00574BE0">
        <w:rPr>
          <w:rtl/>
        </w:rPr>
        <w:t xml:space="preserve">בכל מקרה של שינוי לרעה או ביטול הביטוח ע"י אחד הצדדים לא יהיה להם כל תוקף אלא, אם ניתנה על כך הודעה מוקדמת של 60 יום במכתב לחשב </w:t>
      </w:r>
      <w:r w:rsidRPr="00574BE0">
        <w:rPr>
          <w:rFonts w:hint="eastAsia"/>
          <w:rtl/>
        </w:rPr>
        <w:t>משרד</w:t>
      </w:r>
      <w:r w:rsidRPr="00574BE0">
        <w:rPr>
          <w:rtl/>
        </w:rPr>
        <w:t xml:space="preserve"> החינוך.  </w:t>
      </w:r>
    </w:p>
    <w:p w14:paraId="3E522CF5" w14:textId="77777777" w:rsidR="00E35EDC" w:rsidRPr="00574BE0" w:rsidRDefault="00E35EDC" w:rsidP="00574BE0">
      <w:pPr>
        <w:widowControl w:val="0"/>
        <w:numPr>
          <w:ilvl w:val="2"/>
          <w:numId w:val="17"/>
        </w:numPr>
        <w:ind w:left="1842" w:hanging="850"/>
        <w:rPr>
          <w:rtl/>
        </w:rPr>
      </w:pPr>
      <w:r w:rsidRPr="00574BE0">
        <w:rPr>
          <w:rtl/>
        </w:rPr>
        <w:t>המבטח מוותר על כל זכות תחלוף/ שיבוב, תביעה, השתתפות או חזרה כלפי מדינת ישראל– משרד ה</w:t>
      </w:r>
      <w:r w:rsidRPr="00574BE0">
        <w:rPr>
          <w:rFonts w:hint="eastAsia"/>
          <w:rtl/>
        </w:rPr>
        <w:t>חינוך</w:t>
      </w:r>
      <w:r w:rsidRPr="00574BE0">
        <w:rPr>
          <w:rtl/>
        </w:rPr>
        <w:t xml:space="preserve"> ועובדיהם </w:t>
      </w:r>
      <w:r w:rsidRPr="00CE5AB8">
        <w:rPr>
          <w:rtl/>
        </w:rPr>
        <w:t>ובלבד</w:t>
      </w:r>
      <w:r w:rsidRPr="00574BE0">
        <w:rPr>
          <w:rtl/>
        </w:rPr>
        <w:t xml:space="preserve"> שהוויתור לא יחול לטובת אדם שגרם לנזק מתוך כוונת זדון.</w:t>
      </w:r>
    </w:p>
    <w:p w14:paraId="71939BAD" w14:textId="77777777" w:rsidR="00E35EDC" w:rsidRPr="00574BE0" w:rsidRDefault="00E35EDC" w:rsidP="00574BE0">
      <w:pPr>
        <w:widowControl w:val="0"/>
        <w:numPr>
          <w:ilvl w:val="2"/>
          <w:numId w:val="17"/>
        </w:numPr>
        <w:ind w:left="1842" w:hanging="850"/>
        <w:rPr>
          <w:rtl/>
        </w:rPr>
      </w:pPr>
      <w:r w:rsidRPr="00574BE0">
        <w:rPr>
          <w:rFonts w:hint="eastAsia"/>
          <w:rtl/>
        </w:rPr>
        <w:t>צד</w:t>
      </w:r>
      <w:r w:rsidRPr="00574BE0">
        <w:rPr>
          <w:rtl/>
        </w:rPr>
        <w:t xml:space="preserve"> ב' אחראי בלעדית כלפי המבטח לתשלום דמי הביטוח עבור כל הפוליסות ולמילוי כל החובות המוטלות על המבוטח על פי תנאי הפוליסות.</w:t>
      </w:r>
    </w:p>
    <w:p w14:paraId="46C83289" w14:textId="77777777" w:rsidR="00E35EDC" w:rsidRPr="00574BE0" w:rsidRDefault="00E35EDC" w:rsidP="00574BE0">
      <w:pPr>
        <w:widowControl w:val="0"/>
        <w:numPr>
          <w:ilvl w:val="2"/>
          <w:numId w:val="17"/>
        </w:numPr>
        <w:ind w:left="1842" w:hanging="850"/>
        <w:rPr>
          <w:rtl/>
        </w:rPr>
      </w:pPr>
      <w:r w:rsidRPr="00574BE0">
        <w:rPr>
          <w:rtl/>
        </w:rPr>
        <w:t xml:space="preserve">ההשתתפויות העצמיות הנקובות בכל פוליסה ופוליסה תחולנה בלעדית על </w:t>
      </w:r>
      <w:r w:rsidRPr="00574BE0">
        <w:rPr>
          <w:rFonts w:hint="eastAsia"/>
          <w:rtl/>
        </w:rPr>
        <w:t>צד</w:t>
      </w:r>
      <w:r w:rsidRPr="00574BE0">
        <w:rPr>
          <w:rtl/>
        </w:rPr>
        <w:t xml:space="preserve"> ב'. </w:t>
      </w:r>
    </w:p>
    <w:p w14:paraId="094780D3" w14:textId="77777777" w:rsidR="00E35EDC" w:rsidRPr="00574BE0" w:rsidRDefault="00E35EDC" w:rsidP="00574BE0">
      <w:pPr>
        <w:widowControl w:val="0"/>
        <w:numPr>
          <w:ilvl w:val="2"/>
          <w:numId w:val="17"/>
        </w:numPr>
        <w:ind w:left="1842" w:hanging="850"/>
      </w:pPr>
      <w:r w:rsidRPr="00574BE0">
        <w:rPr>
          <w:rtl/>
        </w:rPr>
        <w:t>כל סעיף בפוליסות הביטוח המפקיע או מקטין בדרך כלשהי את אחריות המבטח כאשר קיים ביטוח אחר, לא יופעל כלפי מדינת ישראל – משרד ה</w:t>
      </w:r>
      <w:r w:rsidRPr="00574BE0">
        <w:rPr>
          <w:rFonts w:hint="eastAsia"/>
          <w:rtl/>
        </w:rPr>
        <w:t>חינוך</w:t>
      </w:r>
      <w:r w:rsidRPr="00574BE0">
        <w:rPr>
          <w:rtl/>
        </w:rPr>
        <w:t xml:space="preserve"> והביטוח הינו בחזקת ביטוח ראשוני המזכה  במלוא הזכויות על  פי הביטוח.</w:t>
      </w:r>
    </w:p>
    <w:p w14:paraId="1725C3F8" w14:textId="77777777" w:rsidR="00E35EDC" w:rsidRPr="00574BE0" w:rsidRDefault="00E35EDC" w:rsidP="00574BE0">
      <w:pPr>
        <w:widowControl w:val="0"/>
        <w:numPr>
          <w:ilvl w:val="2"/>
          <w:numId w:val="17"/>
        </w:numPr>
        <w:ind w:left="1842" w:hanging="850"/>
      </w:pPr>
      <w:r w:rsidRPr="00574BE0">
        <w:rPr>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1EDBC61B" w14:textId="77777777" w:rsidR="00E35EDC" w:rsidRPr="00574BE0" w:rsidRDefault="00E35EDC" w:rsidP="00574BE0">
      <w:pPr>
        <w:widowControl w:val="0"/>
        <w:numPr>
          <w:ilvl w:val="2"/>
          <w:numId w:val="17"/>
        </w:numPr>
        <w:ind w:left="1842" w:hanging="850"/>
      </w:pPr>
      <w:r w:rsidRPr="00574BE0">
        <w:rPr>
          <w:rtl/>
        </w:rPr>
        <w:t>חריג כוונה ו/או רשלנות רבתי יבוטל ככל שקיים.</w:t>
      </w:r>
    </w:p>
    <w:p w14:paraId="23EFE7ED" w14:textId="77777777" w:rsidR="00E35EDC" w:rsidRPr="00574BE0" w:rsidRDefault="00E35EDC" w:rsidP="00574BE0">
      <w:pPr>
        <w:widowControl w:val="0"/>
        <w:numPr>
          <w:ilvl w:val="1"/>
          <w:numId w:val="17"/>
        </w:numPr>
        <w:ind w:left="1275" w:hanging="567"/>
      </w:pPr>
      <w:r w:rsidRPr="00574BE0">
        <w:rPr>
          <w:rFonts w:hint="eastAsia"/>
          <w:rtl/>
        </w:rPr>
        <w:t>צד</w:t>
      </w:r>
      <w:r w:rsidRPr="00574BE0">
        <w:rPr>
          <w:rtl/>
        </w:rPr>
        <w:t xml:space="preserve"> ב' מתחייב בכל תקופת ההתקשרות החוזית עם מדינת ישראל – משרד החינוך, וכל עוד אחריותו קיימת, להחזיק בתוקף את פוליסות הביטוח. </w:t>
      </w:r>
      <w:r w:rsidRPr="00574BE0">
        <w:rPr>
          <w:rFonts w:hint="eastAsia"/>
          <w:rtl/>
        </w:rPr>
        <w:t>צד</w:t>
      </w:r>
      <w:r w:rsidRPr="00574BE0">
        <w:rPr>
          <w:rtl/>
        </w:rPr>
        <w:t xml:space="preserve"> ב' מתחייב כי פוליסות הביטוח תחודשנה מדי </w:t>
      </w:r>
      <w:r w:rsidRPr="00574BE0">
        <w:rPr>
          <w:rtl/>
        </w:rPr>
        <w:lastRenderedPageBreak/>
        <w:t>תקופת ביטוח, כל עוד ההסכם עם מדינת ישראל – משרד ה</w:t>
      </w:r>
      <w:r w:rsidRPr="00574BE0">
        <w:rPr>
          <w:rFonts w:hint="eastAsia"/>
          <w:rtl/>
        </w:rPr>
        <w:t>חינוך</w:t>
      </w:r>
      <w:r w:rsidRPr="00574BE0">
        <w:rPr>
          <w:rtl/>
        </w:rPr>
        <w:t>, בתוקף.</w:t>
      </w:r>
    </w:p>
    <w:p w14:paraId="51A1341C" w14:textId="77777777" w:rsidR="00E35EDC" w:rsidRPr="00574BE0" w:rsidRDefault="00E35EDC" w:rsidP="00574BE0">
      <w:pPr>
        <w:widowControl w:val="0"/>
        <w:numPr>
          <w:ilvl w:val="1"/>
          <w:numId w:val="17"/>
        </w:numPr>
        <w:ind w:left="1275" w:hanging="567"/>
      </w:pPr>
      <w:r w:rsidRPr="00574BE0">
        <w:rPr>
          <w:rtl/>
        </w:rPr>
        <w:t xml:space="preserve">אישור בחתימת המבטח על קיום הביטוחים יומצא על ידי </w:t>
      </w:r>
      <w:r w:rsidRPr="00574BE0">
        <w:rPr>
          <w:rFonts w:hint="eastAsia"/>
          <w:rtl/>
        </w:rPr>
        <w:t>צד</w:t>
      </w:r>
      <w:r w:rsidRPr="00574BE0">
        <w:rPr>
          <w:rtl/>
        </w:rPr>
        <w:t xml:space="preserve"> ב' עד למועד החתימה על ההסכם. </w:t>
      </w:r>
      <w:r w:rsidRPr="00574BE0">
        <w:rPr>
          <w:rFonts w:hint="eastAsia"/>
          <w:rtl/>
        </w:rPr>
        <w:t>צד</w:t>
      </w:r>
      <w:r w:rsidRPr="00574BE0">
        <w:rPr>
          <w:rtl/>
        </w:rPr>
        <w:t xml:space="preserve"> ב' מתחייב להציג האישור חתום בחתימת המבטח אודות חידוש הפוליסות למשרד ה</w:t>
      </w:r>
      <w:r w:rsidRPr="00574BE0">
        <w:rPr>
          <w:rFonts w:hint="eastAsia"/>
          <w:rtl/>
        </w:rPr>
        <w:t>חינוך</w:t>
      </w:r>
      <w:r w:rsidRPr="00574BE0">
        <w:rPr>
          <w:rtl/>
        </w:rPr>
        <w:t xml:space="preserve"> לכל המאוחר שבעה ימים לפני תום תקופת הביטוח.  </w:t>
      </w:r>
    </w:p>
    <w:p w14:paraId="5E1C3ED9" w14:textId="77777777" w:rsidR="00E35EDC" w:rsidRPr="00574BE0" w:rsidRDefault="00E35EDC" w:rsidP="00574BE0">
      <w:pPr>
        <w:widowControl w:val="0"/>
        <w:numPr>
          <w:ilvl w:val="1"/>
          <w:numId w:val="17"/>
        </w:numPr>
        <w:ind w:left="1275" w:hanging="567"/>
        <w:rPr>
          <w:rtl/>
        </w:rPr>
      </w:pPr>
      <w:r w:rsidRPr="00574BE0">
        <w:rPr>
          <w:rtl/>
        </w:rPr>
        <w:t xml:space="preserve">מובהר בזאת כי אישורי הביטוח שיוצגו אינם באים לצמצם ו/או לגרוע מהתחייבויות </w:t>
      </w:r>
      <w:r w:rsidRPr="00574BE0">
        <w:rPr>
          <w:rFonts w:hint="eastAsia"/>
          <w:rtl/>
        </w:rPr>
        <w:t>צד</w:t>
      </w:r>
      <w:r w:rsidRPr="00574BE0">
        <w:rPr>
          <w:rtl/>
        </w:rPr>
        <w:t xml:space="preserve"> ב' לערוך את הביטוחים לפי סעיפי הביטוח המפורטים לעיל, ולמען הסר ספק, דרישות הביטוח המחייבות הן בהתאם לאמור לעיל. </w:t>
      </w:r>
      <w:r w:rsidRPr="00574BE0">
        <w:rPr>
          <w:rFonts w:hint="eastAsia"/>
          <w:rtl/>
        </w:rPr>
        <w:t>צד</w:t>
      </w:r>
      <w:r w:rsidRPr="00574BE0">
        <w:rPr>
          <w:rtl/>
        </w:rPr>
        <w:t xml:space="preserve"> ב' נדרש ללמוד ולעמוד דרישות אלה ובמידת הצורך להיעזר באנשי ביטוח מטעמו, על מנת לעמוד בדרישות וליישמן בביטוחים כנדרש.</w:t>
      </w:r>
    </w:p>
    <w:p w14:paraId="38A4D3D8" w14:textId="77777777" w:rsidR="00E35EDC" w:rsidRPr="00574BE0" w:rsidRDefault="00E35EDC" w:rsidP="00574BE0">
      <w:pPr>
        <w:widowControl w:val="0"/>
        <w:numPr>
          <w:ilvl w:val="1"/>
          <w:numId w:val="17"/>
        </w:numPr>
        <w:ind w:left="1275" w:hanging="567"/>
      </w:pPr>
      <w:r w:rsidRPr="00574BE0">
        <w:rPr>
          <w:rtl/>
        </w:rPr>
        <w:t>מדינת ישראל – משרד ה</w:t>
      </w:r>
      <w:r w:rsidRPr="00574BE0">
        <w:rPr>
          <w:rFonts w:hint="eastAsia"/>
          <w:rtl/>
        </w:rPr>
        <w:t>חינוך</w:t>
      </w:r>
      <w:r w:rsidRPr="00574BE0">
        <w:rPr>
          <w:rtl/>
        </w:rPr>
        <w:t xml:space="preserve">, שומרת לעצמה את הזכות לקבל </w:t>
      </w:r>
      <w:r w:rsidRPr="00574BE0">
        <w:rPr>
          <w:rFonts w:hint="eastAsia"/>
          <w:rtl/>
        </w:rPr>
        <w:t>מצד</w:t>
      </w:r>
      <w:r w:rsidRPr="00574BE0">
        <w:rPr>
          <w:rtl/>
        </w:rPr>
        <w:t xml:space="preserve"> ב' בכל עת את העתקי הפוליסות במלואן או בחלקן, במקרה של גילוי נסיבות העלולות להביא לתביעה בפוליסות ו/או על מנת שיוכלו לבחון את עמידת </w:t>
      </w:r>
      <w:r w:rsidRPr="00574BE0">
        <w:rPr>
          <w:rFonts w:hint="eastAsia"/>
          <w:rtl/>
        </w:rPr>
        <w:t>צד</w:t>
      </w:r>
      <w:r w:rsidRPr="00574BE0">
        <w:rPr>
          <w:rtl/>
        </w:rPr>
        <w:t xml:space="preserve"> ב' בסעיפים אלו ו/או מכל סיבה אחרת, ו</w:t>
      </w:r>
      <w:r w:rsidRPr="00574BE0">
        <w:rPr>
          <w:rFonts w:hint="eastAsia"/>
          <w:rtl/>
        </w:rPr>
        <w:t>צד</w:t>
      </w:r>
      <w:r w:rsidRPr="00574BE0">
        <w:rPr>
          <w:rtl/>
        </w:rPr>
        <w:t xml:space="preserve"> ב' יעביר את העתקי הפוליסות במלואן או בחלקן כאמור מיד עם קבלת הדרישה. </w:t>
      </w:r>
      <w:r w:rsidRPr="00574BE0">
        <w:rPr>
          <w:rFonts w:hint="eastAsia"/>
          <w:rtl/>
        </w:rPr>
        <w:t>צד</w:t>
      </w:r>
      <w:r w:rsidRPr="00574BE0">
        <w:rPr>
          <w:rtl/>
        </w:rPr>
        <w:t xml:space="preserve"> ב' מתחייב לבצע כל שינוי או תיקון שיידרש על מנת להתאים את הפוליסות להתחייבויותיו על פי הוראות הביטוח לסעיפי ביטוח אלו זה. מוסכם כי </w:t>
      </w:r>
      <w:r w:rsidRPr="00574BE0">
        <w:rPr>
          <w:rFonts w:hint="eastAsia"/>
          <w:rtl/>
        </w:rPr>
        <w:t>צד</w:t>
      </w:r>
      <w:r w:rsidRPr="00574BE0">
        <w:rPr>
          <w:rtl/>
        </w:rPr>
        <w:t xml:space="preserve"> ב' יהיה רשאי למחוק מפוליסות הביטוח כאמור מידע עסקי ו/או מסחרי סודי שאינו רלוונטי להתקשרות זו.</w:t>
      </w:r>
    </w:p>
    <w:p w14:paraId="45DBB8D2" w14:textId="77777777" w:rsidR="00E35EDC" w:rsidRPr="00574BE0" w:rsidRDefault="00E35EDC" w:rsidP="00574BE0">
      <w:pPr>
        <w:widowControl w:val="0"/>
        <w:numPr>
          <w:ilvl w:val="1"/>
          <w:numId w:val="17"/>
        </w:numPr>
        <w:ind w:left="1275" w:hanging="567"/>
      </w:pPr>
      <w:r w:rsidRPr="00574BE0">
        <w:rPr>
          <w:rFonts w:hint="eastAsia"/>
          <w:rtl/>
        </w:rPr>
        <w:t>צד</w:t>
      </w:r>
      <w:r w:rsidRPr="00574BE0">
        <w:rPr>
          <w:rtl/>
        </w:rPr>
        <w:t xml:space="preserve"> ב' מצהיר ומתחייב כי זכות מדינת ישראל – משרד ה</w:t>
      </w:r>
      <w:r w:rsidRPr="00574BE0">
        <w:rPr>
          <w:rFonts w:hint="eastAsia"/>
          <w:rtl/>
        </w:rPr>
        <w:t>חינוך</w:t>
      </w:r>
      <w:r w:rsidRPr="00574BE0">
        <w:rPr>
          <w:rtl/>
        </w:rPr>
        <w:t>, לעריכת הבדיקה ולדרישת השינויים כמפורט לעיל אינן מטילות על מדינת ישראל - משרד ה</w:t>
      </w:r>
      <w:r w:rsidRPr="00574BE0">
        <w:rPr>
          <w:rFonts w:hint="eastAsia"/>
          <w:rtl/>
        </w:rPr>
        <w:t>חינוך</w:t>
      </w:r>
      <w:r w:rsidRPr="00574BE0">
        <w:rPr>
          <w:rtl/>
        </w:rPr>
        <w:t xml:space="preserve"> או</w:t>
      </w:r>
      <w:r w:rsidRPr="00574BE0">
        <w:t xml:space="preserve"> </w:t>
      </w:r>
      <w:r w:rsidRPr="00574BE0">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574BE0">
        <w:rPr>
          <w:rFonts w:hint="eastAsia"/>
          <w:rtl/>
        </w:rPr>
        <w:t>צד</w:t>
      </w:r>
      <w:r w:rsidRPr="00574BE0">
        <w:rPr>
          <w:rtl/>
        </w:rPr>
        <w:t xml:space="preserve"> ב' לפי ההסכם, וזאת בין אם נדרשו התאמות ובין אם לאו, בין אם נבדקו ובין אם לאו.</w:t>
      </w:r>
    </w:p>
    <w:p w14:paraId="679EBB0E" w14:textId="77777777" w:rsidR="00E35EDC" w:rsidRPr="00574BE0" w:rsidRDefault="00E35EDC" w:rsidP="00574BE0">
      <w:pPr>
        <w:widowControl w:val="0"/>
        <w:numPr>
          <w:ilvl w:val="1"/>
          <w:numId w:val="17"/>
        </w:numPr>
        <w:ind w:left="1275" w:hanging="567"/>
      </w:pPr>
      <w:r w:rsidRPr="00574BE0">
        <w:rPr>
          <w:rtl/>
        </w:rPr>
        <w:t xml:space="preserve">למען הסר כל ספק, מוסכם בזה כי הביטוחים הנדרשים לעיל, גבולות האחריות ותנאי הכיסוי הם בבחינת דרישה מינימלית המוטלת על </w:t>
      </w:r>
      <w:r w:rsidRPr="00574BE0">
        <w:rPr>
          <w:rFonts w:hint="eastAsia"/>
          <w:rtl/>
        </w:rPr>
        <w:t>צד</w:t>
      </w:r>
      <w:r w:rsidRPr="00574BE0">
        <w:rPr>
          <w:rtl/>
        </w:rPr>
        <w:t xml:space="preserve"> ב' 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394286DF" w14:textId="77777777" w:rsidR="00E35EDC" w:rsidRPr="00574BE0" w:rsidRDefault="00E35EDC" w:rsidP="00574BE0">
      <w:pPr>
        <w:widowControl w:val="0"/>
        <w:numPr>
          <w:ilvl w:val="1"/>
          <w:numId w:val="17"/>
        </w:numPr>
        <w:ind w:left="1275" w:hanging="567"/>
      </w:pPr>
      <w:r w:rsidRPr="00574BE0">
        <w:rPr>
          <w:rtl/>
        </w:rPr>
        <w:t>אין בכל האמור בסעיפי הביטוח כדי לפטור צד ב' מכל חובה החלה עליו על פי דין ועל פי ההסכם ואין לפרש את האמור כוויתור של מדינת ישראל – משרד ה</w:t>
      </w:r>
      <w:r w:rsidRPr="00574BE0">
        <w:rPr>
          <w:rFonts w:hint="eastAsia"/>
          <w:rtl/>
        </w:rPr>
        <w:t>חינוך</w:t>
      </w:r>
      <w:r w:rsidRPr="00574BE0">
        <w:rPr>
          <w:rtl/>
        </w:rPr>
        <w:t>, על כל זכות או סעד המוקנים להם על פי כל דין ועל פי הסכם זה.</w:t>
      </w:r>
      <w:r w:rsidRPr="00574BE0">
        <w:rPr>
          <w:rtl/>
        </w:rPr>
        <w:tab/>
      </w:r>
    </w:p>
    <w:p w14:paraId="356B8F37" w14:textId="19AC4880" w:rsidR="00E35EDC" w:rsidRPr="003332E6" w:rsidRDefault="00E35EDC" w:rsidP="0046475B">
      <w:pPr>
        <w:widowControl w:val="0"/>
        <w:numPr>
          <w:ilvl w:val="1"/>
          <w:numId w:val="17"/>
        </w:numPr>
        <w:ind w:left="1275" w:hanging="567"/>
        <w:rPr>
          <w:rtl/>
        </w:rPr>
      </w:pPr>
      <w:r w:rsidRPr="00574BE0">
        <w:rPr>
          <w:rtl/>
        </w:rPr>
        <w:t>אי עמידה בתנאי סעיפי ביטוח אלו מהווה הפרה יסודית של הסכם זה.</w:t>
      </w:r>
    </w:p>
    <w:p w14:paraId="0F00641F"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תנאי תשלום</w:t>
      </w:r>
    </w:p>
    <w:p w14:paraId="1D0DBC1A" w14:textId="77777777" w:rsidR="00F814D7" w:rsidRPr="003332E6" w:rsidRDefault="00F814D7" w:rsidP="00D92F08">
      <w:pPr>
        <w:widowControl w:val="0"/>
        <w:numPr>
          <w:ilvl w:val="1"/>
          <w:numId w:val="17"/>
        </w:numPr>
        <w:ind w:left="1275" w:hanging="567"/>
      </w:pPr>
      <w:r w:rsidRPr="003332E6">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3332E6">
        <w:rPr>
          <w:rtl/>
        </w:rPr>
        <w:t>התכ"מ</w:t>
      </w:r>
      <w:proofErr w:type="spellEnd"/>
      <w:r w:rsidRPr="003332E6">
        <w:rPr>
          <w:rtl/>
        </w:rPr>
        <w:t xml:space="preserve"> והנחיות החשב הכללי הרלוונטיות. </w:t>
      </w:r>
    </w:p>
    <w:p w14:paraId="32F5E5D2" w14:textId="77777777" w:rsidR="00F814D7" w:rsidRPr="003332E6" w:rsidRDefault="00F814D7" w:rsidP="00D92F08">
      <w:pPr>
        <w:widowControl w:val="0"/>
        <w:numPr>
          <w:ilvl w:val="1"/>
          <w:numId w:val="17"/>
        </w:numPr>
        <w:ind w:left="1275" w:hanging="567"/>
      </w:pPr>
      <w:r w:rsidRPr="003332E6">
        <w:rPr>
          <w:rtl/>
        </w:rPr>
        <w:t>יודגש, הזוכה יישא בכלל העלויות הכרוכות בהתחברות לפורטל הספקים הממשלתי.</w:t>
      </w:r>
    </w:p>
    <w:p w14:paraId="1E7E81DB" w14:textId="77777777" w:rsidR="0041342E" w:rsidRPr="003332E6" w:rsidRDefault="0041342E" w:rsidP="00D92F08">
      <w:pPr>
        <w:widowControl w:val="0"/>
        <w:numPr>
          <w:ilvl w:val="1"/>
          <w:numId w:val="17"/>
        </w:numPr>
        <w:ind w:left="1275" w:hanging="567"/>
        <w:rPr>
          <w:b/>
          <w:bCs/>
          <w:rtl/>
        </w:rPr>
      </w:pPr>
      <w:r w:rsidRPr="003332E6">
        <w:rPr>
          <w:rFonts w:hint="cs"/>
          <w:b/>
          <w:bCs/>
          <w:rtl/>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DC210C" w:rsidRPr="003332E6">
        <w:rPr>
          <w:rFonts w:hint="cs"/>
          <w:b/>
          <w:bCs/>
          <w:rtl/>
        </w:rPr>
        <w:t>16</w:t>
      </w:r>
      <w:r w:rsidRPr="003332E6">
        <w:rPr>
          <w:rFonts w:hint="cs"/>
          <w:b/>
          <w:bCs/>
          <w:rtl/>
        </w:rPr>
        <w:t>.1 שלהלן.</w:t>
      </w:r>
    </w:p>
    <w:p w14:paraId="76487CDB" w14:textId="77777777" w:rsidR="0041342E" w:rsidRPr="003332E6" w:rsidRDefault="0041342E" w:rsidP="00D92F08">
      <w:pPr>
        <w:widowControl w:val="0"/>
        <w:numPr>
          <w:ilvl w:val="1"/>
          <w:numId w:val="17"/>
        </w:numPr>
        <w:ind w:left="1275" w:hanging="567"/>
        <w:rPr>
          <w:rtl/>
        </w:rPr>
      </w:pPr>
      <w:r w:rsidRPr="003332E6">
        <w:rPr>
          <w:rFonts w:hint="cs"/>
          <w:rtl/>
        </w:rPr>
        <w:t>מתכונת הדיווח תקבע בתיאום עם המשרד ותאושר על ידו.</w:t>
      </w:r>
    </w:p>
    <w:p w14:paraId="55EAD6A4" w14:textId="77777777" w:rsidR="006D5712" w:rsidRPr="003332E6" w:rsidRDefault="006D5712" w:rsidP="00D92F08">
      <w:pPr>
        <w:widowControl w:val="0"/>
        <w:numPr>
          <w:ilvl w:val="1"/>
          <w:numId w:val="17"/>
        </w:numPr>
        <w:ind w:left="1275" w:hanging="567"/>
        <w:rPr>
          <w:rtl/>
        </w:rPr>
      </w:pPr>
      <w:r w:rsidRPr="003332E6">
        <w:rPr>
          <w:rFonts w:hint="cs"/>
          <w:rtl/>
        </w:rPr>
        <w:t>תשלום המע"מ לקבלן</w:t>
      </w:r>
      <w:r w:rsidR="005A2D9D" w:rsidRPr="003332E6">
        <w:rPr>
          <w:rFonts w:hint="cs"/>
          <w:rtl/>
        </w:rPr>
        <w:t xml:space="preserve">, </w:t>
      </w:r>
      <w:proofErr w:type="spellStart"/>
      <w:r w:rsidR="005A2D9D" w:rsidRPr="003332E6">
        <w:rPr>
          <w:rFonts w:hint="cs"/>
          <w:rtl/>
        </w:rPr>
        <w:t>המחוייב</w:t>
      </w:r>
      <w:proofErr w:type="spellEnd"/>
      <w:r w:rsidR="005A2D9D" w:rsidRPr="003332E6">
        <w:rPr>
          <w:rFonts w:hint="cs"/>
          <w:rtl/>
        </w:rPr>
        <w:t xml:space="preserve"> במע"מ,</w:t>
      </w:r>
      <w:r w:rsidRPr="003332E6">
        <w:rPr>
          <w:rFonts w:hint="cs"/>
          <w:rtl/>
        </w:rPr>
        <w:t xml:space="preserve"> יהיה עפ"י אחוז המע"מ, התקף במועד התשלום.</w:t>
      </w:r>
    </w:p>
    <w:p w14:paraId="2D393FCD" w14:textId="77777777" w:rsidR="0018068C" w:rsidRPr="003332E6" w:rsidRDefault="0018068C" w:rsidP="00D92F08">
      <w:pPr>
        <w:widowControl w:val="0"/>
        <w:numPr>
          <w:ilvl w:val="1"/>
          <w:numId w:val="17"/>
        </w:numPr>
        <w:ind w:left="1275" w:hanging="567"/>
      </w:pPr>
      <w:r w:rsidRPr="003332E6">
        <w:rPr>
          <w:rFonts w:hint="cs"/>
          <w:rtl/>
        </w:rPr>
        <w:t>אגף</w:t>
      </w:r>
      <w:r w:rsidRPr="003332E6">
        <w:rPr>
          <w:rtl/>
        </w:rPr>
        <w:t xml:space="preserve"> הכספים במשרד ישלם לקבלן</w:t>
      </w:r>
      <w:r w:rsidRPr="003332E6">
        <w:rPr>
          <w:rFonts w:hint="cs"/>
          <w:rtl/>
        </w:rPr>
        <w:t xml:space="preserve"> עפ"י הוראת </w:t>
      </w:r>
      <w:proofErr w:type="spellStart"/>
      <w:r w:rsidRPr="003332E6">
        <w:rPr>
          <w:rFonts w:hint="cs"/>
          <w:rtl/>
        </w:rPr>
        <w:t>התכ"ם</w:t>
      </w:r>
      <w:proofErr w:type="spellEnd"/>
      <w:r w:rsidRPr="003332E6">
        <w:rPr>
          <w:rFonts w:hint="cs"/>
          <w:rtl/>
        </w:rPr>
        <w:t xml:space="preserve"> 1.4.0.3 (נכון ליום פרסום המכרז ההוראה בתוקף </w:t>
      </w:r>
      <w:r w:rsidR="000D41E5" w:rsidRPr="003332E6">
        <w:rPr>
          <w:rFonts w:hint="cs"/>
          <w:rtl/>
        </w:rPr>
        <w:t>09.05.2021</w:t>
      </w:r>
      <w:r w:rsidRPr="003332E6">
        <w:rPr>
          <w:rFonts w:hint="cs"/>
          <w:rtl/>
        </w:rPr>
        <w:t>) כפי שתהיה תקפה מזמן לזמן</w:t>
      </w:r>
      <w:r w:rsidR="00E92D62" w:rsidRPr="003332E6">
        <w:rPr>
          <w:rFonts w:hint="cs"/>
          <w:rtl/>
        </w:rPr>
        <w:t>, המצורפת בנספח 1 למכרז</w:t>
      </w:r>
      <w:r w:rsidRPr="003332E6">
        <w:rPr>
          <w:rFonts w:hint="cs"/>
          <w:rtl/>
        </w:rPr>
        <w:t>, מותנה</w:t>
      </w:r>
      <w:r w:rsidRPr="003332E6">
        <w:rPr>
          <w:rtl/>
        </w:rPr>
        <w:t xml:space="preserve"> </w:t>
      </w:r>
      <w:r w:rsidRPr="003332E6">
        <w:rPr>
          <w:rFonts w:hint="cs"/>
          <w:rtl/>
        </w:rPr>
        <w:t>ב</w:t>
      </w:r>
      <w:r w:rsidRPr="003332E6">
        <w:rPr>
          <w:rtl/>
        </w:rPr>
        <w:t>אישור מטעם המזמין שהשירות המפורט אכן בוצע</w:t>
      </w:r>
      <w:r w:rsidRPr="003332E6">
        <w:rPr>
          <w:rFonts w:hint="cs"/>
          <w:rtl/>
        </w:rPr>
        <w:t xml:space="preserve"> (האישור </w:t>
      </w:r>
      <w:proofErr w:type="spellStart"/>
      <w:r w:rsidRPr="003332E6">
        <w:rPr>
          <w:rFonts w:hint="cs"/>
          <w:rtl/>
        </w:rPr>
        <w:t>יצויין</w:t>
      </w:r>
      <w:proofErr w:type="spellEnd"/>
      <w:r w:rsidRPr="003332E6">
        <w:rPr>
          <w:rFonts w:hint="cs"/>
          <w:rtl/>
        </w:rPr>
        <w:t xml:space="preserve"> בטופס מלווה מיוחד הנותן ביטוי גם לעניין </w:t>
      </w:r>
      <w:r w:rsidRPr="003332E6">
        <w:rPr>
          <w:rFonts w:hint="cs"/>
          <w:rtl/>
        </w:rPr>
        <w:lastRenderedPageBreak/>
        <w:t>הפיצוי המוסכם)</w:t>
      </w:r>
      <w:r w:rsidRPr="003332E6">
        <w:rPr>
          <w:rtl/>
        </w:rPr>
        <w:t xml:space="preserve">. </w:t>
      </w:r>
    </w:p>
    <w:p w14:paraId="0851565F" w14:textId="77777777" w:rsidR="00F45B9E" w:rsidRPr="003332E6" w:rsidRDefault="00F45B9E" w:rsidP="00D92F08">
      <w:pPr>
        <w:widowControl w:val="0"/>
        <w:numPr>
          <w:ilvl w:val="1"/>
          <w:numId w:val="17"/>
        </w:numPr>
        <w:ind w:left="1275" w:hanging="567"/>
        <w:rPr>
          <w:rtl/>
        </w:rPr>
      </w:pPr>
      <w:r w:rsidRPr="003332E6">
        <w:rPr>
          <w:rFonts w:hint="cs"/>
          <w:rtl/>
        </w:rPr>
        <w:t>כדי למנוע עיכובים בתשלום, ידאג הקבלן שהחשבונית המוגשת על ידו תהיה כתובה</w:t>
      </w:r>
      <w:r w:rsidR="00B864DE" w:rsidRPr="003332E6">
        <w:rPr>
          <w:rFonts w:hint="cs"/>
          <w:rtl/>
        </w:rPr>
        <w:t xml:space="preserve"> </w:t>
      </w:r>
      <w:r w:rsidRPr="003332E6">
        <w:rPr>
          <w:rFonts w:hint="cs"/>
          <w:rtl/>
        </w:rPr>
        <w:t>בכתב ברור וקריא, ותכלול את כל הפריטים הנדרשים כפי שיסוכם עם המזמין.</w:t>
      </w:r>
    </w:p>
    <w:p w14:paraId="336B2526" w14:textId="77777777" w:rsidR="00AF6BBB" w:rsidRPr="003332E6" w:rsidRDefault="00F45B9E" w:rsidP="00D92F08">
      <w:pPr>
        <w:widowControl w:val="0"/>
        <w:numPr>
          <w:ilvl w:val="1"/>
          <w:numId w:val="17"/>
        </w:numPr>
        <w:ind w:left="1275" w:hanging="567"/>
        <w:rPr>
          <w:rtl/>
        </w:rPr>
      </w:pPr>
      <w:r w:rsidRPr="003332E6">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3332E6">
        <w:rPr>
          <w:rFonts w:hint="cs"/>
          <w:rtl/>
        </w:rPr>
        <w:t xml:space="preserve"> או חוסר/ליקוי בדיווח </w:t>
      </w:r>
      <w:r w:rsidR="00AF6BBB" w:rsidRPr="003332E6">
        <w:rPr>
          <w:rtl/>
        </w:rPr>
        <w:t>–</w:t>
      </w:r>
      <w:r w:rsidR="00AF6BBB" w:rsidRPr="003332E6">
        <w:rPr>
          <w:rFonts w:hint="cs"/>
          <w:rtl/>
        </w:rPr>
        <w:t xml:space="preserve"> כפי שיידרשו ע"י החשב ו/או נציגות</w:t>
      </w:r>
      <w:r w:rsidR="00896CED" w:rsidRPr="003332E6">
        <w:rPr>
          <w:rFonts w:hint="cs"/>
          <w:rtl/>
        </w:rPr>
        <w:t xml:space="preserve"> המשרד</w:t>
      </w:r>
      <w:r w:rsidR="00AF6BBB" w:rsidRPr="003332E6">
        <w:rPr>
          <w:rFonts w:hint="cs"/>
          <w:rtl/>
        </w:rPr>
        <w:t>.</w:t>
      </w:r>
    </w:p>
    <w:p w14:paraId="307CE3D8" w14:textId="77777777" w:rsidR="00D21B70" w:rsidRPr="003332E6" w:rsidRDefault="00F45B9E" w:rsidP="00D92F08">
      <w:pPr>
        <w:widowControl w:val="0"/>
        <w:numPr>
          <w:ilvl w:val="1"/>
          <w:numId w:val="17"/>
        </w:numPr>
        <w:ind w:left="1275" w:hanging="567"/>
      </w:pPr>
      <w:r w:rsidRPr="003332E6">
        <w:rPr>
          <w:rFonts w:hint="cs"/>
          <w:rtl/>
        </w:rPr>
        <w:t>הקבלן אינו רשאי להתנות תשלום כלשהו לספקיו ו/או לעובדיו או לכל גורם אחר שעליו לשלם, בקבלת תשלומים מהמשרד.</w:t>
      </w:r>
    </w:p>
    <w:p w14:paraId="423DA26C" w14:textId="77777777" w:rsidR="00566382" w:rsidRPr="003332E6" w:rsidRDefault="00566382" w:rsidP="00D92F08">
      <w:pPr>
        <w:widowControl w:val="0"/>
        <w:numPr>
          <w:ilvl w:val="1"/>
          <w:numId w:val="17"/>
        </w:numPr>
        <w:ind w:left="1275" w:hanging="567"/>
      </w:pPr>
      <w:r w:rsidRPr="003332E6">
        <w:rPr>
          <w:rFonts w:hint="cs"/>
          <w:rtl/>
        </w:rPr>
        <w:t>כללי הצמדה</w:t>
      </w:r>
    </w:p>
    <w:p w14:paraId="34A86231" w14:textId="6A226631" w:rsidR="005B09F7" w:rsidRPr="00574BE0" w:rsidRDefault="005B09F7" w:rsidP="00574BE0">
      <w:pPr>
        <w:widowControl w:val="0"/>
        <w:ind w:left="1275"/>
        <w:rPr>
          <w:rtl/>
        </w:rPr>
      </w:pPr>
      <w:r w:rsidRPr="00574BE0">
        <w:rPr>
          <w:rFonts w:hint="eastAsia"/>
          <w:rtl/>
        </w:rPr>
        <w:t>ההצמדה</w:t>
      </w:r>
      <w:r w:rsidRPr="00574BE0">
        <w:rPr>
          <w:rtl/>
        </w:rPr>
        <w:t xml:space="preserve"> תהיה על פי הוראת </w:t>
      </w:r>
      <w:proofErr w:type="spellStart"/>
      <w:r w:rsidRPr="00574BE0">
        <w:rPr>
          <w:rtl/>
        </w:rPr>
        <w:t>תכ"ם</w:t>
      </w:r>
      <w:proofErr w:type="spellEnd"/>
      <w:r w:rsidRPr="00574BE0">
        <w:rPr>
          <w:rtl/>
        </w:rPr>
        <w:t xml:space="preserve"> 7.3.2 מהדורה 06 מיום </w:t>
      </w:r>
      <w:r w:rsidRPr="00574BE0">
        <w:t xml:space="preserve"> </w:t>
      </w:r>
      <w:r w:rsidRPr="00574BE0">
        <w:rPr>
          <w:rtl/>
        </w:rPr>
        <w:t>24.11.2025:</w:t>
      </w:r>
    </w:p>
    <w:p w14:paraId="22525FB6" w14:textId="77777777" w:rsidR="00C92943" w:rsidRPr="003332E6" w:rsidRDefault="00C92943" w:rsidP="00574BE0">
      <w:pPr>
        <w:widowControl w:val="0"/>
        <w:numPr>
          <w:ilvl w:val="2"/>
          <w:numId w:val="17"/>
        </w:numPr>
        <w:ind w:left="1842" w:hanging="850"/>
      </w:pPr>
      <w:r w:rsidRPr="003332E6">
        <w:rPr>
          <w:rtl/>
        </w:rPr>
        <w:t>הגדרות בנושא הצמדה</w:t>
      </w:r>
    </w:p>
    <w:p w14:paraId="5A4D8C0B" w14:textId="77777777" w:rsidR="005B09F7" w:rsidRPr="00574BE0" w:rsidRDefault="005B09F7" w:rsidP="00574BE0">
      <w:pPr>
        <w:widowControl w:val="0"/>
        <w:numPr>
          <w:ilvl w:val="3"/>
          <w:numId w:val="17"/>
        </w:numPr>
        <w:ind w:left="2268" w:hanging="993"/>
      </w:pPr>
      <w:r w:rsidRPr="00574BE0">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0267F9" w14:textId="77777777" w:rsidR="005B09F7" w:rsidRPr="00574BE0" w:rsidRDefault="005B09F7" w:rsidP="00574BE0">
      <w:pPr>
        <w:widowControl w:val="0"/>
        <w:numPr>
          <w:ilvl w:val="3"/>
          <w:numId w:val="17"/>
        </w:numPr>
        <w:ind w:left="2268" w:hanging="993"/>
      </w:pPr>
      <w:r w:rsidRPr="00574BE0">
        <w:rPr>
          <w:rtl/>
        </w:rPr>
        <w:t>תאריך קובע – המועד על פיו נקבע המדד הקובע, לצורך תשלום ההצמדה עבור תקופה מוגדרת.</w:t>
      </w:r>
    </w:p>
    <w:p w14:paraId="335B9D77" w14:textId="77777777" w:rsidR="005B09F7" w:rsidRPr="00574BE0" w:rsidRDefault="005B09F7" w:rsidP="00574BE0">
      <w:pPr>
        <w:widowControl w:val="0"/>
        <w:numPr>
          <w:ilvl w:val="3"/>
          <w:numId w:val="17"/>
        </w:numPr>
        <w:ind w:left="2268" w:hanging="993"/>
      </w:pPr>
      <w:r w:rsidRPr="00574BE0">
        <w:rPr>
          <w:rtl/>
        </w:rPr>
        <w:t>תאריך בסיס – המועד שממנו ואילך מחושבת ההצמדה, לאורך כל תקופת ההתקשרות.</w:t>
      </w:r>
      <w:r w:rsidRPr="00574BE0">
        <w:t xml:space="preserve"> </w:t>
      </w:r>
    </w:p>
    <w:p w14:paraId="5CB4A82F" w14:textId="77777777" w:rsidR="005B09F7" w:rsidRPr="00574BE0" w:rsidRDefault="005B09F7" w:rsidP="00574BE0">
      <w:pPr>
        <w:widowControl w:val="0"/>
        <w:numPr>
          <w:ilvl w:val="3"/>
          <w:numId w:val="17"/>
        </w:numPr>
        <w:ind w:left="2268" w:hanging="993"/>
      </w:pPr>
      <w:r w:rsidRPr="00574BE0">
        <w:rPr>
          <w:rtl/>
        </w:rPr>
        <w:t>מדד קובע – ערך המדד בתאריך הקובע, בהתאם לסוג ההצמדה (הצמדה למדד בגין או הצמדה למדד ידוע).</w:t>
      </w:r>
    </w:p>
    <w:p w14:paraId="19A4F7A1" w14:textId="77777777" w:rsidR="005B09F7" w:rsidRPr="00574BE0" w:rsidRDefault="005B09F7" w:rsidP="00574BE0">
      <w:pPr>
        <w:widowControl w:val="0"/>
        <w:numPr>
          <w:ilvl w:val="3"/>
          <w:numId w:val="17"/>
        </w:numPr>
        <w:ind w:left="2268" w:hanging="993"/>
        <w:rPr>
          <w:rtl/>
        </w:rPr>
      </w:pPr>
      <w:r w:rsidRPr="00574BE0">
        <w:rPr>
          <w:rtl/>
        </w:rPr>
        <w:t>מדד בסיס – ערך המדד בתאריך הבסיס, בהתאם לסוג ההצמדה (הצמדה למדד בגין או הצמדה למדד ידוע).</w:t>
      </w:r>
    </w:p>
    <w:p w14:paraId="68BCAC2F" w14:textId="77777777" w:rsidR="005B09F7" w:rsidRPr="00574BE0" w:rsidRDefault="005B09F7" w:rsidP="00574BE0">
      <w:pPr>
        <w:widowControl w:val="0"/>
        <w:numPr>
          <w:ilvl w:val="3"/>
          <w:numId w:val="17"/>
        </w:numPr>
        <w:ind w:left="2268" w:hanging="993"/>
      </w:pPr>
      <w:r w:rsidRPr="00574BE0">
        <w:rPr>
          <w:rtl/>
        </w:rPr>
        <w:t>מדד בגין – המדד הרשמי שפורסם, בגין החודש שבו חל התאריך הקובע.</w:t>
      </w:r>
    </w:p>
    <w:p w14:paraId="292678F8" w14:textId="77777777" w:rsidR="005B09F7" w:rsidRPr="00574BE0" w:rsidRDefault="005B09F7" w:rsidP="00574BE0">
      <w:pPr>
        <w:widowControl w:val="0"/>
        <w:numPr>
          <w:ilvl w:val="3"/>
          <w:numId w:val="17"/>
        </w:numPr>
        <w:ind w:left="2268" w:hanging="993"/>
      </w:pPr>
      <w:r w:rsidRPr="00574BE0">
        <w:rPr>
          <w:rtl/>
        </w:rPr>
        <w:t>מדד ידוע – המדד האחרון שפורסם באופן רשמי, נכון לתאריך הקובע, גם אם טרם פורסם המדד בגין אותו החודש.</w:t>
      </w:r>
    </w:p>
    <w:p w14:paraId="7C71C2DE" w14:textId="77777777" w:rsidR="005B09F7" w:rsidRPr="00574BE0" w:rsidRDefault="005B09F7" w:rsidP="00574BE0">
      <w:pPr>
        <w:widowControl w:val="0"/>
        <w:numPr>
          <w:ilvl w:val="2"/>
          <w:numId w:val="17"/>
        </w:numPr>
        <w:ind w:left="1842" w:hanging="850"/>
      </w:pPr>
      <w:r w:rsidRPr="00574BE0">
        <w:rPr>
          <w:rtl/>
        </w:rPr>
        <w:t>תנאי ההצמדה</w:t>
      </w:r>
    </w:p>
    <w:p w14:paraId="334DBE41" w14:textId="77777777" w:rsidR="005B09F7" w:rsidRPr="00574BE0" w:rsidRDefault="005B09F7" w:rsidP="00574BE0">
      <w:pPr>
        <w:widowControl w:val="0"/>
        <w:numPr>
          <w:ilvl w:val="3"/>
          <w:numId w:val="17"/>
        </w:numPr>
        <w:ind w:left="2268" w:hanging="993"/>
        <w:rPr>
          <w:rtl/>
        </w:rPr>
      </w:pPr>
      <w:r w:rsidRPr="00574BE0">
        <w:rPr>
          <w:rtl/>
        </w:rPr>
        <w:t xml:space="preserve">תאריך הבסיס – המועד האחרון להגשת הצעת המחיר הסופית. </w:t>
      </w:r>
    </w:p>
    <w:p w14:paraId="488883FA" w14:textId="77777777" w:rsidR="005B09F7" w:rsidRPr="00574BE0" w:rsidRDefault="005B09F7" w:rsidP="00574BE0">
      <w:pPr>
        <w:widowControl w:val="0"/>
        <w:numPr>
          <w:ilvl w:val="3"/>
          <w:numId w:val="17"/>
        </w:numPr>
        <w:ind w:left="2268" w:hanging="993"/>
      </w:pPr>
      <w:r w:rsidRPr="00574BE0">
        <w:rPr>
          <w:rtl/>
        </w:rPr>
        <w:t xml:space="preserve">התאריך הקובע – תאריך החשבונית. </w:t>
      </w:r>
    </w:p>
    <w:p w14:paraId="383BE8C9" w14:textId="77777777" w:rsidR="005B09F7" w:rsidRPr="00574BE0" w:rsidRDefault="005B09F7" w:rsidP="00574BE0">
      <w:pPr>
        <w:widowControl w:val="0"/>
        <w:numPr>
          <w:ilvl w:val="3"/>
          <w:numId w:val="17"/>
        </w:numPr>
        <w:ind w:left="2268" w:hanging="993"/>
      </w:pPr>
      <w:r w:rsidRPr="00574BE0">
        <w:rPr>
          <w:rtl/>
        </w:rPr>
        <w:t xml:space="preserve">מדד / שער חליפין – </w:t>
      </w:r>
      <w:r w:rsidRPr="00574BE0">
        <w:rPr>
          <w:rFonts w:hint="eastAsia"/>
          <w:rtl/>
        </w:rPr>
        <w:t>מדד</w:t>
      </w:r>
      <w:r w:rsidRPr="00574BE0">
        <w:rPr>
          <w:rtl/>
        </w:rPr>
        <w:t xml:space="preserve"> המחירים לצרכן. </w:t>
      </w:r>
    </w:p>
    <w:p w14:paraId="6D5E2E20" w14:textId="77777777" w:rsidR="005B09F7" w:rsidRPr="00574BE0" w:rsidRDefault="005B09F7" w:rsidP="00574BE0">
      <w:pPr>
        <w:widowControl w:val="0"/>
        <w:numPr>
          <w:ilvl w:val="3"/>
          <w:numId w:val="17"/>
        </w:numPr>
        <w:ind w:left="2268" w:hanging="993"/>
      </w:pPr>
      <w:r w:rsidRPr="00574BE0">
        <w:rPr>
          <w:rtl/>
        </w:rPr>
        <w:t>סוג המדד – מדד ידוע.</w:t>
      </w:r>
    </w:p>
    <w:p w14:paraId="511C69ED" w14:textId="77777777" w:rsidR="005B09F7" w:rsidRPr="00574BE0" w:rsidRDefault="005B09F7" w:rsidP="00574BE0">
      <w:pPr>
        <w:widowControl w:val="0"/>
        <w:numPr>
          <w:ilvl w:val="3"/>
          <w:numId w:val="17"/>
        </w:numPr>
        <w:ind w:left="2268" w:hanging="993"/>
        <w:rPr>
          <w:rtl/>
        </w:rPr>
      </w:pPr>
      <w:r w:rsidRPr="00574BE0">
        <w:rPr>
          <w:rtl/>
        </w:rPr>
        <w:t>תדירות ההצמדה – חודשית.</w:t>
      </w:r>
    </w:p>
    <w:p w14:paraId="4A187CF1" w14:textId="77777777" w:rsidR="005B09F7" w:rsidRPr="00574BE0" w:rsidRDefault="005B09F7" w:rsidP="00574BE0">
      <w:pPr>
        <w:widowControl w:val="0"/>
        <w:numPr>
          <w:ilvl w:val="3"/>
          <w:numId w:val="17"/>
        </w:numPr>
        <w:ind w:left="2268" w:hanging="993"/>
      </w:pPr>
      <w:r w:rsidRPr="00574BE0">
        <w:rPr>
          <w:rtl/>
        </w:rPr>
        <w:t xml:space="preserve">חלקיות ההצמדה – 100%. </w:t>
      </w:r>
    </w:p>
    <w:p w14:paraId="287E0D35" w14:textId="77777777" w:rsidR="005B09F7" w:rsidRPr="00574BE0" w:rsidRDefault="005B09F7" w:rsidP="00574BE0">
      <w:pPr>
        <w:widowControl w:val="0"/>
        <w:numPr>
          <w:ilvl w:val="2"/>
          <w:numId w:val="17"/>
        </w:numPr>
        <w:ind w:left="1842" w:hanging="850"/>
      </w:pPr>
      <w:r w:rsidRPr="00574BE0">
        <w:rPr>
          <w:rtl/>
        </w:rPr>
        <w:t>ביצוע ההצמדה</w:t>
      </w:r>
    </w:p>
    <w:p w14:paraId="06CD7410" w14:textId="77777777" w:rsidR="005B09F7" w:rsidRPr="00574BE0" w:rsidRDefault="005B09F7" w:rsidP="00574BE0">
      <w:pPr>
        <w:widowControl w:val="0"/>
        <w:numPr>
          <w:ilvl w:val="3"/>
          <w:numId w:val="17"/>
        </w:numPr>
        <w:ind w:left="2268" w:hanging="993"/>
      </w:pPr>
      <w:r w:rsidRPr="00574BE0">
        <w:rPr>
          <w:rtl/>
        </w:rPr>
        <w:t>מנגנון ההצמדה, לרבות תדירות ההצמדה, יחול לאורך כל תקופת ההתקשרות.</w:t>
      </w:r>
    </w:p>
    <w:p w14:paraId="12EA3A12" w14:textId="77777777" w:rsidR="005B09F7" w:rsidRPr="00574BE0" w:rsidRDefault="005B09F7" w:rsidP="00574BE0">
      <w:pPr>
        <w:widowControl w:val="0"/>
        <w:numPr>
          <w:ilvl w:val="3"/>
          <w:numId w:val="17"/>
        </w:numPr>
        <w:ind w:left="2268" w:hanging="993"/>
      </w:pPr>
      <w:r w:rsidRPr="00574BE0">
        <w:rPr>
          <w:rFonts w:hint="eastAsia"/>
          <w:rtl/>
        </w:rPr>
        <w:t>ככלל</w:t>
      </w:r>
      <w:r w:rsidRPr="00574BE0">
        <w:rPr>
          <w:rtl/>
        </w:rPr>
        <w:t>,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3EC2771E" w14:textId="77777777" w:rsidR="005B09F7" w:rsidRPr="00574BE0" w:rsidRDefault="005B09F7" w:rsidP="00574BE0">
      <w:pPr>
        <w:widowControl w:val="0"/>
        <w:numPr>
          <w:ilvl w:val="3"/>
          <w:numId w:val="17"/>
        </w:numPr>
        <w:ind w:left="2268" w:hanging="993"/>
      </w:pPr>
      <w:r w:rsidRPr="00574BE0">
        <w:rPr>
          <w:rtl/>
        </w:rPr>
        <w:t>אופן חישוב ההצמדה</w:t>
      </w:r>
    </w:p>
    <w:p w14:paraId="456084AD" w14:textId="77777777" w:rsidR="005B09F7" w:rsidRPr="00574BE0" w:rsidRDefault="005B09F7" w:rsidP="00574BE0">
      <w:pPr>
        <w:widowControl w:val="0"/>
        <w:numPr>
          <w:ilvl w:val="4"/>
          <w:numId w:val="17"/>
        </w:numPr>
        <w:ind w:left="2551" w:hanging="1111"/>
      </w:pPr>
      <w:r w:rsidRPr="00574BE0">
        <w:rPr>
          <w:rFonts w:hint="eastAsia"/>
          <w:rtl/>
        </w:rPr>
        <w:t>חישוב</w:t>
      </w:r>
      <w:r w:rsidRPr="00574BE0">
        <w:rPr>
          <w:rtl/>
        </w:rPr>
        <w:t xml:space="preserve"> ההצמדה יבוצע אחת לתקופה, בהתאם לתדירות ביצוע ההצמדות שנקבעה בהסכם ההתקשרות. </w:t>
      </w:r>
    </w:p>
    <w:p w14:paraId="22CEC554" w14:textId="77777777" w:rsidR="005B09F7" w:rsidRPr="00574BE0" w:rsidRDefault="005B09F7" w:rsidP="00574BE0">
      <w:pPr>
        <w:widowControl w:val="0"/>
        <w:numPr>
          <w:ilvl w:val="4"/>
          <w:numId w:val="17"/>
        </w:numPr>
        <w:ind w:left="2551" w:hanging="1111"/>
      </w:pPr>
      <w:r w:rsidRPr="00574BE0">
        <w:rPr>
          <w:rFonts w:hint="eastAsia"/>
          <w:rtl/>
        </w:rPr>
        <w:lastRenderedPageBreak/>
        <w:t>ההצמדה</w:t>
      </w:r>
      <w:r w:rsidRPr="00574BE0">
        <w:rPr>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174F13E" w14:textId="77777777" w:rsidR="005B09F7" w:rsidRPr="00574BE0" w:rsidRDefault="005B09F7" w:rsidP="00574BE0">
      <w:pPr>
        <w:widowControl w:val="0"/>
        <w:numPr>
          <w:ilvl w:val="4"/>
          <w:numId w:val="17"/>
        </w:numPr>
        <w:ind w:left="2551" w:hanging="1111"/>
      </w:pPr>
      <w:r w:rsidRPr="00574BE0">
        <w:rPr>
          <w:rtl/>
        </w:rPr>
        <w:t>סכום ההצמדה שיחושב יתווסף או יופחת לתעריפים שנקבעו בהתקשרות.</w:t>
      </w:r>
    </w:p>
    <w:p w14:paraId="2E57CD89" w14:textId="77777777" w:rsidR="005B09F7" w:rsidRPr="00574BE0" w:rsidRDefault="005B09F7" w:rsidP="00574BE0">
      <w:pPr>
        <w:widowControl w:val="0"/>
        <w:numPr>
          <w:ilvl w:val="3"/>
          <w:numId w:val="17"/>
        </w:numPr>
        <w:ind w:left="2268" w:hanging="993"/>
      </w:pPr>
      <w:r w:rsidRPr="00574BE0">
        <w:rPr>
          <w:rtl/>
        </w:rPr>
        <w:t>ביצוע הצמדה בדיעבד לחשבוניות ששולמו</w:t>
      </w:r>
    </w:p>
    <w:p w14:paraId="7974DDE7" w14:textId="77777777" w:rsidR="005B09F7" w:rsidRPr="00574BE0" w:rsidRDefault="005B09F7" w:rsidP="00574BE0">
      <w:pPr>
        <w:widowControl w:val="0"/>
        <w:numPr>
          <w:ilvl w:val="4"/>
          <w:numId w:val="17"/>
        </w:numPr>
        <w:ind w:left="2551" w:hanging="1111"/>
        <w:rPr>
          <w:rtl/>
        </w:rPr>
      </w:pPr>
      <w:r w:rsidRPr="00574BE0">
        <w:rPr>
          <w:rFonts w:hint="eastAsia"/>
          <w:rtl/>
        </w:rPr>
        <w:t>ככלל</w:t>
      </w:r>
      <w:r w:rsidRPr="00574BE0">
        <w:rPr>
          <w:rtl/>
        </w:rPr>
        <w:t xml:space="preserve">, המזמין לא ישלם הפרשי הצמדה בגין חשבוניות </w:t>
      </w:r>
      <w:r w:rsidRPr="00574BE0">
        <w:rPr>
          <w:rFonts w:hint="eastAsia"/>
          <w:rtl/>
        </w:rPr>
        <w:t>שכבר</w:t>
      </w:r>
      <w:r w:rsidRPr="00574BE0">
        <w:rPr>
          <w:rtl/>
        </w:rPr>
        <w:t xml:space="preserve"> שולמו, ואשר לא נדרשה בהן הצמדה על ידי הספק, או שנדרשה הצמדה תוך ביצוע תחשיב שגוי (להלן: "הצמדה בדיעבד"). במקרים חריגים, ולפי שיקול דעתו הבלעדי של </w:t>
      </w:r>
      <w:r w:rsidRPr="00574BE0">
        <w:rPr>
          <w:rFonts w:hint="eastAsia"/>
          <w:rtl/>
        </w:rPr>
        <w:t>חשב</w:t>
      </w:r>
      <w:r w:rsidRPr="00574BE0">
        <w:rPr>
          <w:rtl/>
        </w:rPr>
        <w:t xml:space="preserve"> </w:t>
      </w:r>
      <w:r w:rsidRPr="00574BE0">
        <w:rPr>
          <w:rFonts w:hint="eastAsia"/>
          <w:rtl/>
        </w:rPr>
        <w:t>המשרד</w:t>
      </w:r>
      <w:r w:rsidRPr="00574BE0">
        <w:rPr>
          <w:rtl/>
        </w:rPr>
        <w:t xml:space="preserve">, המזמין רשאי לאשר ביצוע תשלום בגין הצמדה בדיעבד, אך ורק </w:t>
      </w:r>
      <w:r w:rsidRPr="00574BE0">
        <w:rPr>
          <w:rFonts w:hint="eastAsia"/>
          <w:rtl/>
        </w:rPr>
        <w:t>אם</w:t>
      </w:r>
      <w:r w:rsidRPr="00574BE0">
        <w:rPr>
          <w:rtl/>
        </w:rPr>
        <w:t xml:space="preserve"> לא עברו מעל ל - 6 חודשים מאז מועד פירעונן המלא </w:t>
      </w:r>
      <w:r w:rsidRPr="00574BE0">
        <w:rPr>
          <w:rFonts w:hint="eastAsia"/>
          <w:rtl/>
        </w:rPr>
        <w:t>של</w:t>
      </w:r>
      <w:r w:rsidRPr="00574BE0">
        <w:rPr>
          <w:rtl/>
        </w:rPr>
        <w:t xml:space="preserve"> </w:t>
      </w:r>
      <w:r w:rsidRPr="00574BE0">
        <w:rPr>
          <w:rFonts w:hint="eastAsia"/>
          <w:rtl/>
        </w:rPr>
        <w:t>החשבוניות</w:t>
      </w:r>
      <w:r w:rsidRPr="00574BE0">
        <w:rPr>
          <w:rtl/>
        </w:rPr>
        <w:t xml:space="preserve"> </w:t>
      </w:r>
      <w:r w:rsidRPr="00574BE0">
        <w:rPr>
          <w:rFonts w:hint="eastAsia"/>
          <w:rtl/>
        </w:rPr>
        <w:t>כאמור</w:t>
      </w:r>
      <w:r w:rsidRPr="00574BE0">
        <w:rPr>
          <w:rtl/>
        </w:rPr>
        <w:t xml:space="preserve">. בחלוף 6 חודשים כאמור, לא תשולם הצמדה בדיעבד לספק, אשר לא דרש את ההצמדה בחשבונית שהגיש.  </w:t>
      </w:r>
    </w:p>
    <w:p w14:paraId="6877E4D2" w14:textId="77777777" w:rsidR="00F45B9E" w:rsidRPr="003332E6" w:rsidRDefault="00F45B9E" w:rsidP="00D92F08">
      <w:pPr>
        <w:widowControl w:val="0"/>
        <w:numPr>
          <w:ilvl w:val="0"/>
          <w:numId w:val="17"/>
        </w:numPr>
        <w:ind w:left="708" w:hanging="283"/>
        <w:rPr>
          <w:b/>
          <w:bCs/>
          <w:sz w:val="28"/>
          <w:szCs w:val="28"/>
          <w:u w:val="single"/>
        </w:rPr>
      </w:pPr>
      <w:r w:rsidRPr="003332E6">
        <w:rPr>
          <w:b/>
          <w:bCs/>
          <w:sz w:val="28"/>
          <w:szCs w:val="28"/>
          <w:u w:val="single"/>
          <w:rtl/>
        </w:rPr>
        <w:t>מבנה ותכו</w:t>
      </w:r>
      <w:r w:rsidR="006777BD" w:rsidRPr="003332E6">
        <w:rPr>
          <w:b/>
          <w:bCs/>
          <w:sz w:val="28"/>
          <w:szCs w:val="28"/>
          <w:u w:val="single"/>
          <w:rtl/>
        </w:rPr>
        <w:t>לת ההצעה</w:t>
      </w:r>
    </w:p>
    <w:p w14:paraId="5A9228D3" w14:textId="652E040E" w:rsidR="00F45B9E" w:rsidRPr="003332E6" w:rsidRDefault="00F45B9E" w:rsidP="00D92F08">
      <w:pPr>
        <w:widowControl w:val="0"/>
        <w:numPr>
          <w:ilvl w:val="1"/>
          <w:numId w:val="17"/>
        </w:numPr>
        <w:ind w:left="1275" w:hanging="567"/>
        <w:rPr>
          <w:rtl/>
        </w:rPr>
      </w:pPr>
      <w:r w:rsidRPr="003332E6">
        <w:rPr>
          <w:rtl/>
        </w:rPr>
        <w:t>ה</w:t>
      </w:r>
      <w:r w:rsidRPr="003332E6">
        <w:rPr>
          <w:rFonts w:hint="cs"/>
          <w:rtl/>
        </w:rPr>
        <w:t xml:space="preserve">הצעה תוגש על גבי חוברת ההצעה המצורפת </w:t>
      </w:r>
      <w:r w:rsidRPr="003332E6">
        <w:rPr>
          <w:rtl/>
        </w:rPr>
        <w:t>ב</w:t>
      </w:r>
      <w:r w:rsidR="002A6C56" w:rsidRPr="003332E6">
        <w:rPr>
          <w:rFonts w:hint="cs"/>
          <w:rtl/>
        </w:rPr>
        <w:t>נספח</w:t>
      </w:r>
      <w:r w:rsidRPr="003332E6">
        <w:rPr>
          <w:rFonts w:hint="cs"/>
          <w:rtl/>
        </w:rPr>
        <w:t xml:space="preserve"> </w:t>
      </w:r>
      <w:r w:rsidR="00EE7C88" w:rsidRPr="003332E6">
        <w:rPr>
          <w:rFonts w:hint="cs"/>
          <w:rtl/>
        </w:rPr>
        <w:t>חוברת ההצעה</w:t>
      </w:r>
      <w:r w:rsidRPr="003332E6">
        <w:rPr>
          <w:rtl/>
        </w:rPr>
        <w:t>.</w:t>
      </w:r>
      <w:r w:rsidRPr="003332E6">
        <w:rPr>
          <w:rtl/>
        </w:rPr>
        <w:tab/>
      </w:r>
      <w:r w:rsidRPr="003332E6">
        <w:rPr>
          <w:rtl/>
        </w:rPr>
        <w:tab/>
      </w:r>
      <w:r w:rsidRPr="003332E6">
        <w:rPr>
          <w:rtl/>
        </w:rPr>
        <w:tab/>
      </w:r>
      <w:r w:rsidRPr="003332E6">
        <w:rPr>
          <w:rtl/>
        </w:rPr>
        <w:tab/>
      </w:r>
    </w:p>
    <w:p w14:paraId="34350D01" w14:textId="77777777" w:rsidR="00F45B9E" w:rsidRPr="003332E6" w:rsidRDefault="00F45B9E" w:rsidP="00D92F08">
      <w:pPr>
        <w:widowControl w:val="0"/>
        <w:numPr>
          <w:ilvl w:val="1"/>
          <w:numId w:val="17"/>
        </w:numPr>
        <w:ind w:left="1275" w:hanging="567"/>
        <w:rPr>
          <w:rtl/>
        </w:rPr>
      </w:pPr>
      <w:r w:rsidRPr="003332E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7240BDD8" w14:textId="77777777" w:rsidR="00F45B9E" w:rsidRPr="003332E6" w:rsidRDefault="00F45B9E" w:rsidP="00D92F08">
      <w:pPr>
        <w:widowControl w:val="0"/>
        <w:numPr>
          <w:ilvl w:val="1"/>
          <w:numId w:val="17"/>
        </w:numPr>
        <w:ind w:left="1275" w:hanging="567"/>
        <w:rPr>
          <w:rtl/>
        </w:rPr>
      </w:pPr>
      <w:r w:rsidRPr="003332E6">
        <w:rPr>
          <w:rFonts w:hint="cs"/>
          <w:rtl/>
        </w:rPr>
        <w:t>הצעה חלקית ו/או במתכונת שונה מהטבלאות המצורפות לחוברת המכרז עלולה שלא להיבדק ואף להיפסל</w:t>
      </w:r>
      <w:r w:rsidR="006A6125" w:rsidRPr="003332E6">
        <w:rPr>
          <w:rFonts w:hint="cs"/>
          <w:rtl/>
        </w:rPr>
        <w:t>.</w:t>
      </w:r>
    </w:p>
    <w:p w14:paraId="38C0098C" w14:textId="77777777" w:rsidR="00F45B9E" w:rsidRPr="003332E6" w:rsidRDefault="00F45B9E" w:rsidP="00D92F08">
      <w:pPr>
        <w:widowControl w:val="0"/>
        <w:numPr>
          <w:ilvl w:val="1"/>
          <w:numId w:val="17"/>
        </w:numPr>
        <w:ind w:left="1275" w:hanging="567"/>
        <w:rPr>
          <w:rtl/>
        </w:rPr>
      </w:pPr>
      <w:r w:rsidRPr="003332E6">
        <w:rPr>
          <w:rtl/>
        </w:rPr>
        <w:t>ה</w:t>
      </w:r>
      <w:r w:rsidRPr="003332E6">
        <w:rPr>
          <w:rFonts w:hint="cs"/>
          <w:rtl/>
        </w:rPr>
        <w:t>הצעות תוגשנה בשפה העברית. כמו כן כל הנספחים, אישורים, תעודות וכל פרט הנדרש במכרז יוצג אך ורק בשפה העברית.</w:t>
      </w:r>
    </w:p>
    <w:p w14:paraId="3A3AFFEC" w14:textId="77777777" w:rsidR="00F45B9E" w:rsidRPr="003332E6" w:rsidRDefault="00F45B9E" w:rsidP="00D92F08">
      <w:pPr>
        <w:widowControl w:val="0"/>
        <w:numPr>
          <w:ilvl w:val="1"/>
          <w:numId w:val="17"/>
        </w:numPr>
        <w:ind w:left="1275" w:hanging="567"/>
        <w:rPr>
          <w:rtl/>
        </w:rPr>
      </w:pPr>
      <w:r w:rsidRPr="003332E6">
        <w:rPr>
          <w:rFonts w:hint="cs"/>
          <w:rtl/>
        </w:rPr>
        <w:t xml:space="preserve">המחירים המוצעים יהיו בש"ח ולא יכללו מע"מ. </w:t>
      </w:r>
    </w:p>
    <w:p w14:paraId="0478E631" w14:textId="77777777" w:rsidR="00F45B9E" w:rsidRPr="003332E6" w:rsidRDefault="00F45B9E" w:rsidP="00D92F08">
      <w:pPr>
        <w:widowControl w:val="0"/>
        <w:numPr>
          <w:ilvl w:val="1"/>
          <w:numId w:val="17"/>
        </w:numPr>
        <w:ind w:left="1275" w:hanging="567"/>
        <w:rPr>
          <w:rtl/>
        </w:rPr>
      </w:pPr>
      <w:r w:rsidRPr="003332E6">
        <w:rPr>
          <w:rFonts w:hint="cs"/>
          <w:rtl/>
        </w:rPr>
        <w:t xml:space="preserve">על המציע לקחת בחשבון כי הבסיס להשוואת הצעות המחיר בין המציעים השונים יכלול </w:t>
      </w:r>
      <w:r w:rsidR="00171FDA" w:rsidRPr="003332E6">
        <w:rPr>
          <w:rFonts w:hint="cs"/>
          <w:rtl/>
        </w:rPr>
        <w:t>מע"מ</w:t>
      </w:r>
      <w:r w:rsidRPr="003332E6">
        <w:rPr>
          <w:rFonts w:hint="cs"/>
          <w:rtl/>
        </w:rPr>
        <w:t xml:space="preserve">. </w:t>
      </w:r>
    </w:p>
    <w:p w14:paraId="2D239708" w14:textId="77777777" w:rsidR="006D5712" w:rsidRPr="003332E6" w:rsidRDefault="006D5712" w:rsidP="00D92F08">
      <w:pPr>
        <w:widowControl w:val="0"/>
        <w:numPr>
          <w:ilvl w:val="1"/>
          <w:numId w:val="17"/>
        </w:numPr>
        <w:ind w:left="1275" w:hanging="567"/>
        <w:rPr>
          <w:rtl/>
        </w:rPr>
      </w:pPr>
      <w:r w:rsidRPr="003332E6">
        <w:rPr>
          <w:rFonts w:hint="cs"/>
          <w:rtl/>
        </w:rPr>
        <w:t xml:space="preserve">במידה </w:t>
      </w:r>
      <w:r w:rsidR="00285FB1" w:rsidRPr="003332E6">
        <w:rPr>
          <w:rFonts w:hint="cs"/>
          <w:rtl/>
        </w:rPr>
        <w:t>ש</w:t>
      </w:r>
      <w:r w:rsidRPr="003332E6">
        <w:rPr>
          <w:rFonts w:hint="cs"/>
          <w:rtl/>
        </w:rPr>
        <w:t xml:space="preserve">לאחר </w:t>
      </w:r>
      <w:r w:rsidR="00285FB1" w:rsidRPr="003332E6">
        <w:rPr>
          <w:rFonts w:hint="cs"/>
          <w:rtl/>
        </w:rPr>
        <w:t>ה</w:t>
      </w:r>
      <w:r w:rsidRPr="003332E6">
        <w:rPr>
          <w:rFonts w:hint="cs"/>
          <w:rtl/>
        </w:rPr>
        <w:t xml:space="preserve">מועד האחרון להגשת ההצעות אחוז המע"מ ישתנה, השוואת ההצעות תתבצע על בסיס המחירים שהוגשו בהצעה. </w:t>
      </w:r>
    </w:p>
    <w:p w14:paraId="4965CE58" w14:textId="77777777" w:rsidR="006D5712" w:rsidRPr="003332E6" w:rsidRDefault="006D5712" w:rsidP="00D92F08">
      <w:pPr>
        <w:widowControl w:val="0"/>
        <w:numPr>
          <w:ilvl w:val="1"/>
          <w:numId w:val="17"/>
        </w:numPr>
        <w:ind w:left="1275" w:hanging="567"/>
        <w:rPr>
          <w:rtl/>
        </w:rPr>
      </w:pPr>
      <w:r w:rsidRPr="003332E6">
        <w:rPr>
          <w:rFonts w:hint="cs"/>
          <w:rtl/>
        </w:rPr>
        <w:t>תשלום המע"מ לקבלן</w:t>
      </w:r>
      <w:r w:rsidR="005A2D9D" w:rsidRPr="003332E6">
        <w:rPr>
          <w:rFonts w:hint="cs"/>
          <w:rtl/>
        </w:rPr>
        <w:t xml:space="preserve">, </w:t>
      </w:r>
      <w:proofErr w:type="spellStart"/>
      <w:r w:rsidR="005A2D9D" w:rsidRPr="003332E6">
        <w:rPr>
          <w:rFonts w:hint="cs"/>
          <w:rtl/>
        </w:rPr>
        <w:t>המחוייב</w:t>
      </w:r>
      <w:proofErr w:type="spellEnd"/>
      <w:r w:rsidR="005A2D9D" w:rsidRPr="003332E6">
        <w:rPr>
          <w:rFonts w:hint="cs"/>
          <w:rtl/>
        </w:rPr>
        <w:t xml:space="preserve"> במע"מ,</w:t>
      </w:r>
      <w:r w:rsidRPr="003332E6">
        <w:rPr>
          <w:rFonts w:hint="cs"/>
          <w:rtl/>
        </w:rPr>
        <w:t xml:space="preserve"> יהיה עפ"י אחוז המע"מ, התקף במועד התשלום.</w:t>
      </w:r>
    </w:p>
    <w:p w14:paraId="61A9E7E6" w14:textId="77777777" w:rsidR="00F45B9E" w:rsidRPr="003332E6" w:rsidRDefault="00F45B9E" w:rsidP="00D92F08">
      <w:pPr>
        <w:widowControl w:val="0"/>
        <w:numPr>
          <w:ilvl w:val="1"/>
          <w:numId w:val="17"/>
        </w:numPr>
        <w:ind w:left="1275" w:hanging="567"/>
      </w:pPr>
      <w:r w:rsidRPr="003332E6">
        <w:rPr>
          <w:rtl/>
        </w:rPr>
        <w:t>הצעת המחיר</w:t>
      </w:r>
    </w:p>
    <w:p w14:paraId="4E324BE7" w14:textId="77777777" w:rsidR="00430DE2" w:rsidRPr="003332E6" w:rsidRDefault="00430DE2" w:rsidP="00D92F08">
      <w:pPr>
        <w:widowControl w:val="0"/>
        <w:numPr>
          <w:ilvl w:val="2"/>
          <w:numId w:val="17"/>
        </w:numPr>
        <w:ind w:left="1842" w:hanging="850"/>
      </w:pPr>
      <w:r w:rsidRPr="003332E6">
        <w:rPr>
          <w:rFonts w:hint="cs"/>
          <w:rtl/>
        </w:rPr>
        <w:t>הצעת המחיר תכלול את המרכיבים הבאים:</w:t>
      </w:r>
    </w:p>
    <w:p w14:paraId="0527288C" w14:textId="674C03F5" w:rsidR="00430DE2" w:rsidRPr="003332E6" w:rsidRDefault="00430DE2" w:rsidP="00D92F08">
      <w:pPr>
        <w:widowControl w:val="0"/>
        <w:numPr>
          <w:ilvl w:val="3"/>
          <w:numId w:val="17"/>
        </w:numPr>
        <w:ind w:left="2268" w:hanging="993"/>
      </w:pPr>
      <w:r w:rsidRPr="003332E6">
        <w:rPr>
          <w:rFonts w:hint="cs"/>
          <w:rtl/>
        </w:rPr>
        <w:t>מחיר לבק</w:t>
      </w:r>
      <w:r w:rsidR="00180070" w:rsidRPr="003332E6">
        <w:rPr>
          <w:rFonts w:hint="cs"/>
          <w:rtl/>
        </w:rPr>
        <w:t>רה</w:t>
      </w:r>
      <w:r w:rsidRPr="003332E6">
        <w:rPr>
          <w:rFonts w:hint="cs"/>
          <w:rtl/>
        </w:rPr>
        <w:t xml:space="preserve"> </w:t>
      </w:r>
      <w:r w:rsidR="00180070" w:rsidRPr="003332E6">
        <w:rPr>
          <w:rFonts w:hint="eastAsia"/>
          <w:rtl/>
        </w:rPr>
        <w:t>פיזית</w:t>
      </w:r>
      <w:r w:rsidR="00180070" w:rsidRPr="003332E6">
        <w:rPr>
          <w:rtl/>
        </w:rPr>
        <w:t xml:space="preserve"> </w:t>
      </w:r>
      <w:r w:rsidR="00180070" w:rsidRPr="003332E6">
        <w:rPr>
          <w:rFonts w:hint="eastAsia"/>
          <w:rtl/>
        </w:rPr>
        <w:t>במקומות</w:t>
      </w:r>
      <w:r w:rsidR="00180070" w:rsidRPr="003332E6">
        <w:rPr>
          <w:rtl/>
        </w:rPr>
        <w:t xml:space="preserve"> הכשר</w:t>
      </w:r>
      <w:r w:rsidR="00180070" w:rsidRPr="003332E6">
        <w:rPr>
          <w:rFonts w:hint="eastAsia"/>
          <w:rtl/>
        </w:rPr>
        <w:t>ת</w:t>
      </w:r>
      <w:r w:rsidR="00180070" w:rsidRPr="003332E6">
        <w:rPr>
          <w:rtl/>
        </w:rPr>
        <w:t xml:space="preserve"> מתנדבי השירות הלאומי</w:t>
      </w:r>
      <w:r w:rsidR="00180070" w:rsidRPr="003332E6">
        <w:rPr>
          <w:rFonts w:hint="cs"/>
          <w:rtl/>
        </w:rPr>
        <w:t>.</w:t>
      </w:r>
      <w:r w:rsidRPr="003332E6">
        <w:rPr>
          <w:rFonts w:hint="cs"/>
          <w:rtl/>
        </w:rPr>
        <w:t xml:space="preserve"> </w:t>
      </w:r>
    </w:p>
    <w:p w14:paraId="4A4B2B8C" w14:textId="73BDE6F3" w:rsidR="00430DE2" w:rsidRPr="003332E6" w:rsidRDefault="00430DE2" w:rsidP="00D92F08">
      <w:pPr>
        <w:widowControl w:val="0"/>
        <w:numPr>
          <w:ilvl w:val="3"/>
          <w:numId w:val="17"/>
        </w:numPr>
        <w:ind w:left="2268" w:hanging="993"/>
      </w:pPr>
      <w:r w:rsidRPr="003332E6">
        <w:rPr>
          <w:rFonts w:hint="cs"/>
          <w:rtl/>
        </w:rPr>
        <w:t>מחיר ל</w:t>
      </w:r>
      <w:r w:rsidR="00180070" w:rsidRPr="003332E6">
        <w:rPr>
          <w:rFonts w:hint="cs"/>
          <w:rtl/>
        </w:rPr>
        <w:t>שאלון מתנדבים מלא</w:t>
      </w:r>
      <w:r w:rsidRPr="003332E6">
        <w:rPr>
          <w:rFonts w:hint="cs"/>
          <w:rtl/>
        </w:rPr>
        <w:t>.</w:t>
      </w:r>
    </w:p>
    <w:p w14:paraId="40D2658A" w14:textId="77777777" w:rsidR="00430DE2" w:rsidRPr="003332E6" w:rsidRDefault="00430DE2" w:rsidP="00D92F08">
      <w:pPr>
        <w:widowControl w:val="0"/>
        <w:numPr>
          <w:ilvl w:val="3"/>
          <w:numId w:val="17"/>
        </w:numPr>
        <w:ind w:left="2268" w:hanging="993"/>
      </w:pPr>
      <w:r w:rsidRPr="003332E6">
        <w:rPr>
          <w:rFonts w:hint="cs"/>
          <w:rtl/>
        </w:rPr>
        <w:t>מחיר לנשאל אחד בסקר טלפוני שנתן מענה והוכן לו דוח סיכום סקר.</w:t>
      </w:r>
    </w:p>
    <w:p w14:paraId="01285939" w14:textId="1329388F" w:rsidR="005E4BDE" w:rsidRPr="003332E6" w:rsidRDefault="005E4BDE" w:rsidP="00D92F08">
      <w:pPr>
        <w:widowControl w:val="0"/>
        <w:numPr>
          <w:ilvl w:val="3"/>
          <w:numId w:val="17"/>
        </w:numPr>
        <w:ind w:left="2268" w:hanging="993"/>
      </w:pPr>
      <w:r w:rsidRPr="003332E6">
        <w:rPr>
          <w:rFonts w:hint="cs"/>
          <w:rtl/>
        </w:rPr>
        <w:t>מחיר לנשאל אחד בסקר דיגיטלי שנתן מענה והוכן לו דוח סיכום סקר.</w:t>
      </w:r>
    </w:p>
    <w:p w14:paraId="020D5E16" w14:textId="2DFDB611" w:rsidR="009224E5" w:rsidRPr="003332E6" w:rsidDel="008035DA" w:rsidRDefault="009224E5" w:rsidP="00D92F08">
      <w:pPr>
        <w:widowControl w:val="0"/>
        <w:numPr>
          <w:ilvl w:val="2"/>
          <w:numId w:val="17"/>
        </w:numPr>
        <w:ind w:left="1842" w:hanging="850"/>
        <w:rPr>
          <w:del w:id="29" w:author="Ido Marinov" w:date="2026-04-28T10:21:00Z" w16du:dateUtc="2026-04-28T07:21:00Z"/>
          <w:b/>
          <w:bCs/>
          <w:rtl/>
        </w:rPr>
      </w:pPr>
      <w:del w:id="30" w:author="Ido Marinov" w:date="2026-04-28T10:21:00Z" w16du:dateUtc="2026-04-28T07:21:00Z">
        <w:r w:rsidRPr="003332E6" w:rsidDel="008035DA">
          <w:rPr>
            <w:rFonts w:hint="cs"/>
            <w:b/>
            <w:bCs/>
            <w:rtl/>
          </w:rPr>
          <w:delText xml:space="preserve">על המציע לפרט את התחשיב על פיו הגיע להצעת המחיר </w:delText>
        </w:r>
        <w:r w:rsidR="007865ED" w:rsidRPr="003332E6" w:rsidDel="008035DA">
          <w:rPr>
            <w:rFonts w:hint="cs"/>
            <w:b/>
            <w:bCs/>
            <w:rtl/>
          </w:rPr>
          <w:delText>ב</w:delText>
        </w:r>
        <w:r w:rsidRPr="003332E6" w:rsidDel="008035DA">
          <w:rPr>
            <w:rFonts w:hint="cs"/>
            <w:b/>
            <w:bCs/>
            <w:rtl/>
          </w:rPr>
          <w:delText>כל סעיף וסעיף</w:delText>
        </w:r>
        <w:r w:rsidR="00C51238" w:rsidRPr="003332E6" w:rsidDel="008035DA">
          <w:rPr>
            <w:rFonts w:hint="cs"/>
            <w:b/>
            <w:bCs/>
            <w:rtl/>
          </w:rPr>
          <w:delText xml:space="preserve"> בחלוקה להוצאות קבועות והוצאות משתנות</w:delText>
        </w:r>
        <w:r w:rsidRPr="003332E6" w:rsidDel="008035DA">
          <w:rPr>
            <w:rFonts w:hint="cs"/>
            <w:b/>
            <w:bCs/>
            <w:rtl/>
          </w:rPr>
          <w:delText>.</w:delText>
        </w:r>
      </w:del>
    </w:p>
    <w:p w14:paraId="55DF1FC6" w14:textId="00A6387E" w:rsidR="009224E5" w:rsidRPr="003332E6" w:rsidDel="008035DA" w:rsidRDefault="009224E5" w:rsidP="00D92F08">
      <w:pPr>
        <w:widowControl w:val="0"/>
        <w:numPr>
          <w:ilvl w:val="2"/>
          <w:numId w:val="17"/>
        </w:numPr>
        <w:ind w:left="1842" w:hanging="850"/>
        <w:rPr>
          <w:del w:id="31" w:author="Ido Marinov" w:date="2026-04-28T10:21:00Z" w16du:dateUtc="2026-04-28T07:21:00Z"/>
          <w:b/>
          <w:bCs/>
          <w:rtl/>
        </w:rPr>
      </w:pPr>
      <w:del w:id="32" w:author="Ido Marinov" w:date="2026-04-28T10:21:00Z" w16du:dateUtc="2026-04-28T07:21:00Z">
        <w:r w:rsidRPr="003332E6" w:rsidDel="008035DA">
          <w:rPr>
            <w:rFonts w:hint="cs"/>
            <w:b/>
            <w:bCs/>
            <w:rtl/>
          </w:rPr>
          <w:delText xml:space="preserve">הפירוט יוכן על גבי דפי העזר המצורפים </w:delText>
        </w:r>
        <w:r w:rsidR="006F206A" w:rsidRPr="003332E6" w:rsidDel="008035DA">
          <w:rPr>
            <w:rFonts w:hint="cs"/>
            <w:b/>
            <w:bCs/>
            <w:rtl/>
          </w:rPr>
          <w:delText>ב</w:delText>
        </w:r>
        <w:r w:rsidRPr="003332E6" w:rsidDel="008035DA">
          <w:rPr>
            <w:rFonts w:hint="cs"/>
            <w:b/>
            <w:bCs/>
            <w:rtl/>
          </w:rPr>
          <w:delText>חוברת ההצעה מיד לאחר הצעת המחיר.</w:delText>
        </w:r>
      </w:del>
    </w:p>
    <w:p w14:paraId="6BD2C818" w14:textId="77777777" w:rsidR="00F45B9E" w:rsidRPr="003332E6" w:rsidRDefault="00F45B9E" w:rsidP="00D92F08">
      <w:pPr>
        <w:widowControl w:val="0"/>
        <w:numPr>
          <w:ilvl w:val="2"/>
          <w:numId w:val="17"/>
        </w:numPr>
        <w:ind w:left="1842" w:hanging="850"/>
        <w:rPr>
          <w:b/>
          <w:bCs/>
          <w:rtl/>
        </w:rPr>
      </w:pPr>
      <w:r w:rsidRPr="003332E6">
        <w:rPr>
          <w:rFonts w:hint="cs"/>
          <w:b/>
          <w:bCs/>
          <w:rtl/>
        </w:rPr>
        <w:t xml:space="preserve">על </w:t>
      </w:r>
      <w:r w:rsidR="008B5F51" w:rsidRPr="003332E6">
        <w:rPr>
          <w:rFonts w:hint="cs"/>
          <w:b/>
          <w:bCs/>
          <w:rtl/>
        </w:rPr>
        <w:t>המציע</w:t>
      </w:r>
      <w:r w:rsidRPr="003332E6">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10533769" w14:textId="77777777" w:rsidR="00F45B9E" w:rsidRPr="003332E6" w:rsidRDefault="00F45B9E" w:rsidP="00D92F08">
      <w:pPr>
        <w:widowControl w:val="0"/>
        <w:numPr>
          <w:ilvl w:val="2"/>
          <w:numId w:val="17"/>
        </w:numPr>
        <w:ind w:left="1842" w:hanging="850"/>
        <w:rPr>
          <w:rtl/>
        </w:rPr>
      </w:pPr>
      <w:r w:rsidRPr="003332E6">
        <w:rPr>
          <w:rFonts w:hint="cs"/>
          <w:rtl/>
        </w:rPr>
        <w:t>המשרד לא יכסה שום הוצאה הכרוכה במסגרת מכרז זה, שלא במסגרת הסכום המוצע.</w:t>
      </w:r>
    </w:p>
    <w:p w14:paraId="63815FD4" w14:textId="77777777" w:rsidR="00F45B9E" w:rsidRPr="003332E6" w:rsidRDefault="00F45B9E" w:rsidP="00D92F08">
      <w:pPr>
        <w:widowControl w:val="0"/>
        <w:numPr>
          <w:ilvl w:val="1"/>
          <w:numId w:val="17"/>
        </w:numPr>
        <w:ind w:left="1275" w:hanging="567"/>
        <w:rPr>
          <w:rtl/>
        </w:rPr>
      </w:pPr>
      <w:r w:rsidRPr="003332E6">
        <w:rPr>
          <w:rtl/>
        </w:rPr>
        <w:t>ניסיון המציע ורשימת עבודות דומות</w:t>
      </w:r>
    </w:p>
    <w:p w14:paraId="75463A0E" w14:textId="36B6F0BB"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 xml:space="preserve">המציע יפרט את ניסיונו בביצוע הפעילות הנדרשת </w:t>
      </w:r>
      <w:r w:rsidR="009C4128" w:rsidRPr="003332E6">
        <w:rPr>
          <w:rFonts w:ascii="David" w:hAnsi="David"/>
          <w:rtl/>
        </w:rPr>
        <w:t>ב</w:t>
      </w:r>
      <w:r w:rsidRPr="003332E6">
        <w:rPr>
          <w:rFonts w:ascii="David" w:hAnsi="David"/>
          <w:rtl/>
        </w:rPr>
        <w:t xml:space="preserve">סעיף </w:t>
      </w:r>
      <w:r w:rsidR="00430DE2" w:rsidRPr="003332E6">
        <w:rPr>
          <w:rFonts w:ascii="David" w:hAnsi="David"/>
          <w:rtl/>
        </w:rPr>
        <w:fldChar w:fldCharType="begin"/>
      </w:r>
      <w:r w:rsidR="00430DE2" w:rsidRPr="003332E6">
        <w:rPr>
          <w:rFonts w:ascii="David" w:hAnsi="David"/>
          <w:rtl/>
        </w:rPr>
        <w:instrText xml:space="preserve"> </w:instrText>
      </w:r>
      <w:r w:rsidR="00430DE2" w:rsidRPr="003332E6">
        <w:rPr>
          <w:rFonts w:ascii="David" w:hAnsi="David"/>
        </w:rPr>
        <w:instrText>REF</w:instrText>
      </w:r>
      <w:r w:rsidR="00430DE2" w:rsidRPr="003332E6">
        <w:rPr>
          <w:rFonts w:ascii="David" w:hAnsi="David"/>
          <w:rtl/>
        </w:rPr>
        <w:instrText xml:space="preserve"> _</w:instrText>
      </w:r>
      <w:r w:rsidR="00430DE2" w:rsidRPr="003332E6">
        <w:rPr>
          <w:rFonts w:ascii="David" w:hAnsi="David"/>
        </w:rPr>
        <w:instrText>Ref100754069 \r \h</w:instrText>
      </w:r>
      <w:r w:rsidR="00430DE2" w:rsidRPr="003332E6">
        <w:rPr>
          <w:rFonts w:ascii="David" w:hAnsi="David"/>
          <w:rtl/>
        </w:rPr>
        <w:instrText xml:space="preserve">  \* </w:instrText>
      </w:r>
      <w:r w:rsidR="00430DE2" w:rsidRPr="003332E6">
        <w:rPr>
          <w:rFonts w:ascii="David" w:hAnsi="David"/>
        </w:rPr>
        <w:instrText>MERGEFORMAT</w:instrText>
      </w:r>
      <w:r w:rsidR="00430DE2" w:rsidRPr="003332E6">
        <w:rPr>
          <w:rFonts w:ascii="David" w:hAnsi="David"/>
          <w:rtl/>
        </w:rPr>
        <w:instrText xml:space="preserve"> </w:instrText>
      </w:r>
      <w:r w:rsidR="00430DE2" w:rsidRPr="003332E6">
        <w:rPr>
          <w:rFonts w:ascii="David" w:hAnsi="David"/>
          <w:rtl/>
        </w:rPr>
      </w:r>
      <w:r w:rsidR="00430DE2" w:rsidRPr="003332E6">
        <w:rPr>
          <w:rFonts w:ascii="David" w:hAnsi="David"/>
          <w:rtl/>
        </w:rPr>
        <w:fldChar w:fldCharType="separate"/>
      </w:r>
      <w:r w:rsidR="00452331" w:rsidRPr="003332E6">
        <w:rPr>
          <w:rFonts w:ascii="David" w:hAnsi="David"/>
          <w:cs/>
        </w:rPr>
        <w:t>‎</w:t>
      </w:r>
      <w:r w:rsidR="00452331" w:rsidRPr="003332E6">
        <w:rPr>
          <w:rFonts w:ascii="David" w:hAnsi="David"/>
        </w:rPr>
        <w:t>2.7.5</w:t>
      </w:r>
      <w:r w:rsidR="00430DE2" w:rsidRPr="003332E6">
        <w:rPr>
          <w:rFonts w:ascii="David" w:hAnsi="David"/>
          <w:rtl/>
        </w:rPr>
        <w:fldChar w:fldCharType="end"/>
      </w:r>
      <w:r w:rsidR="00430DE2" w:rsidRPr="003332E6">
        <w:rPr>
          <w:rFonts w:ascii="David" w:hAnsi="David"/>
          <w:rtl/>
        </w:rPr>
        <w:t xml:space="preserve">, </w:t>
      </w:r>
      <w:r w:rsidRPr="003332E6">
        <w:rPr>
          <w:rFonts w:ascii="David" w:hAnsi="David"/>
          <w:rtl/>
        </w:rPr>
        <w:t>תוך ציון ההיקף הכמותי</w:t>
      </w:r>
      <w:del w:id="33" w:author="Ido Marinov" w:date="2026-04-28T16:04:00Z" w16du:dateUtc="2026-04-28T13:04:00Z">
        <w:r w:rsidRPr="003332E6" w:rsidDel="00EF6439">
          <w:rPr>
            <w:rFonts w:ascii="David" w:hAnsi="David"/>
            <w:rtl/>
          </w:rPr>
          <w:delText xml:space="preserve"> </w:delText>
        </w:r>
        <w:r w:rsidRPr="003332E6" w:rsidDel="00EF6439">
          <w:rPr>
            <w:rFonts w:ascii="David" w:hAnsi="David"/>
            <w:rtl/>
          </w:rPr>
          <w:lastRenderedPageBreak/>
          <w:delText>והכספי</w:delText>
        </w:r>
      </w:del>
      <w:r w:rsidRPr="003332E6">
        <w:rPr>
          <w:rFonts w:ascii="David" w:hAnsi="David"/>
          <w:rtl/>
        </w:rPr>
        <w:t>.</w:t>
      </w:r>
    </w:p>
    <w:p w14:paraId="222E1676" w14:textId="77777777" w:rsidR="00734DDE" w:rsidRPr="003332E6" w:rsidRDefault="00734DDE" w:rsidP="00D92F08">
      <w:pPr>
        <w:widowControl w:val="0"/>
        <w:numPr>
          <w:ilvl w:val="2"/>
          <w:numId w:val="17"/>
        </w:numPr>
        <w:ind w:left="1842" w:hanging="850"/>
        <w:rPr>
          <w:rFonts w:ascii="David" w:hAnsi="David"/>
          <w:rtl/>
        </w:rPr>
      </w:pPr>
      <w:r w:rsidRPr="003332E6">
        <w:rPr>
          <w:rFonts w:ascii="David" w:hAnsi="David"/>
          <w:rtl/>
        </w:rPr>
        <w:t>כמו כן על המציע לפרט שמות של מקבלי שירות חיצוניים (שאינם עובדי המציע ו/או חברות בנות ו/או חברות קשורות וכו')</w:t>
      </w:r>
      <w:r w:rsidR="00DE494A" w:rsidRPr="003332E6">
        <w:rPr>
          <w:rFonts w:ascii="David" w:hAnsi="David"/>
          <w:rtl/>
        </w:rPr>
        <w:t>,</w:t>
      </w:r>
      <w:r w:rsidRPr="003332E6">
        <w:rPr>
          <w:rFonts w:ascii="David" w:hAnsi="David"/>
          <w:rtl/>
        </w:rPr>
        <w:t xml:space="preserve"> מספרי הטלפון הקווי והסלולרי שלהם</w:t>
      </w:r>
      <w:r w:rsidR="00DE494A" w:rsidRPr="003332E6">
        <w:rPr>
          <w:rFonts w:ascii="David" w:hAnsi="David"/>
          <w:rtl/>
        </w:rPr>
        <w:t xml:space="preserve"> ומועדי ההפעלה</w:t>
      </w:r>
      <w:r w:rsidRPr="003332E6">
        <w:rPr>
          <w:rFonts w:ascii="David" w:hAnsi="David"/>
          <w:rtl/>
        </w:rPr>
        <w:t xml:space="preserve">. </w:t>
      </w:r>
    </w:p>
    <w:p w14:paraId="5D206B95" w14:textId="77777777" w:rsidR="00734DDE" w:rsidRPr="003332E6" w:rsidRDefault="00734DDE" w:rsidP="00D92F08">
      <w:pPr>
        <w:widowControl w:val="0"/>
        <w:numPr>
          <w:ilvl w:val="2"/>
          <w:numId w:val="17"/>
        </w:numPr>
        <w:ind w:left="1842" w:hanging="850"/>
        <w:rPr>
          <w:rFonts w:ascii="David" w:hAnsi="David"/>
          <w:rtl/>
        </w:rPr>
      </w:pPr>
      <w:r w:rsidRPr="003332E6">
        <w:rPr>
          <w:rFonts w:ascii="David" w:hAnsi="David"/>
          <w:rtl/>
        </w:rPr>
        <w:t>לתשומת לב המציע, יש לרשום פרטי איש קשר עדכניים, מלאים ונכונים ולוודא מראש כי מדובר באנשי קשר זמינים.</w:t>
      </w:r>
    </w:p>
    <w:p w14:paraId="3FCC0E3E"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 xml:space="preserve">המשרד יכול לפנות אל הלקוחות </w:t>
      </w:r>
      <w:r w:rsidR="007D6689" w:rsidRPr="003332E6">
        <w:rPr>
          <w:rFonts w:ascii="David" w:hAnsi="David"/>
          <w:rtl/>
        </w:rPr>
        <w:t xml:space="preserve">שברשימת הלקוחות שהוצגו בהצעתו </w:t>
      </w:r>
      <w:r w:rsidRPr="003332E6">
        <w:rPr>
          <w:rFonts w:ascii="David" w:hAnsi="David"/>
          <w:rtl/>
        </w:rPr>
        <w:t>על מנת לברר פרטים ורמת שביעות רצון של הלקוח.</w:t>
      </w:r>
    </w:p>
    <w:p w14:paraId="124B3592"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המשרד רשאי לפנות גם ללקוחות שאינם ברשימ</w:t>
      </w:r>
      <w:r w:rsidR="007D6689" w:rsidRPr="003332E6">
        <w:rPr>
          <w:rFonts w:ascii="David" w:hAnsi="David"/>
          <w:rtl/>
        </w:rPr>
        <w:t xml:space="preserve">ת הלקוחות </w:t>
      </w:r>
      <w:r w:rsidRPr="003332E6">
        <w:rPr>
          <w:rFonts w:ascii="David" w:hAnsi="David"/>
          <w:rtl/>
        </w:rPr>
        <w:t>ו</w:t>
      </w:r>
      <w:r w:rsidR="007D6689" w:rsidRPr="003332E6">
        <w:rPr>
          <w:rFonts w:ascii="David" w:hAnsi="David"/>
          <w:rtl/>
        </w:rPr>
        <w:t>ל</w:t>
      </w:r>
      <w:r w:rsidRPr="003332E6">
        <w:rPr>
          <w:rFonts w:ascii="David" w:hAnsi="David"/>
          <w:rtl/>
        </w:rPr>
        <w:t>בעלי מידע רלוונטיים על בסיס מידע הקיים במשרד או העולה מתוך ההצעה או מבדיקתה ואף להסתמך על מידע הקיים אצלו שלא מלקוחות חיצוניים</w:t>
      </w:r>
      <w:r w:rsidR="00CB398E" w:rsidRPr="003332E6">
        <w:rPr>
          <w:rFonts w:ascii="David" w:hAnsi="David"/>
          <w:rtl/>
        </w:rPr>
        <w:t>.</w:t>
      </w:r>
    </w:p>
    <w:p w14:paraId="6A52DBBB"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 xml:space="preserve">אם ההצעה היא מטעם מציע שזכה בעבר במכרז של המשרד, </w:t>
      </w:r>
      <w:proofErr w:type="spellStart"/>
      <w:r w:rsidRPr="003332E6">
        <w:rPr>
          <w:rFonts w:ascii="David" w:hAnsi="David"/>
          <w:rtl/>
        </w:rPr>
        <w:t>ילקח</w:t>
      </w:r>
      <w:proofErr w:type="spellEnd"/>
      <w:r w:rsidRPr="003332E6">
        <w:rPr>
          <w:rFonts w:ascii="David" w:hAnsi="David"/>
          <w:rtl/>
        </w:rPr>
        <w:t xml:space="preserve"> בחשבון, כאחד מהשיקולים המכריעים, אופן ביצוע התחייבויות המציע, לרבות עמידה בלוח זמנים ואיכות העבודות ורמת השירות.</w:t>
      </w:r>
    </w:p>
    <w:p w14:paraId="07C48FE5" w14:textId="77777777" w:rsidR="00F45B9E" w:rsidRPr="003332E6" w:rsidRDefault="00F45B9E" w:rsidP="00D92F08">
      <w:pPr>
        <w:widowControl w:val="0"/>
        <w:numPr>
          <w:ilvl w:val="1"/>
          <w:numId w:val="17"/>
        </w:numPr>
        <w:ind w:left="1275" w:hanging="567"/>
        <w:rPr>
          <w:rtl/>
        </w:rPr>
      </w:pPr>
      <w:r w:rsidRPr="003332E6">
        <w:rPr>
          <w:rtl/>
        </w:rPr>
        <w:t>נתונים כלליים של המציע</w:t>
      </w:r>
    </w:p>
    <w:p w14:paraId="1AD0FA71" w14:textId="77777777" w:rsidR="004324EA" w:rsidRPr="003332E6" w:rsidRDefault="004324EA" w:rsidP="00F6348D">
      <w:pPr>
        <w:widowControl w:val="0"/>
        <w:ind w:left="1842"/>
        <w:rPr>
          <w:rtl/>
        </w:rPr>
      </w:pPr>
      <w:r w:rsidRPr="003332E6">
        <w:rPr>
          <w:rFonts w:hint="cs"/>
          <w:rtl/>
        </w:rPr>
        <w:t>על המציע לפרט את בעלי התפקידים המיועדים לביצוע הפעילות במסגרת המכרז:</w:t>
      </w:r>
    </w:p>
    <w:p w14:paraId="5E248802" w14:textId="77777777" w:rsidR="008B5F51" w:rsidRPr="003332E6" w:rsidRDefault="008B5F51" w:rsidP="00D92F08">
      <w:pPr>
        <w:widowControl w:val="0"/>
        <w:numPr>
          <w:ilvl w:val="2"/>
          <w:numId w:val="17"/>
        </w:numPr>
        <w:ind w:left="1842" w:hanging="850"/>
        <w:rPr>
          <w:rFonts w:ascii="David" w:hAnsi="David"/>
        </w:rPr>
      </w:pPr>
      <w:r w:rsidRPr="003332E6">
        <w:rPr>
          <w:rFonts w:ascii="David" w:hAnsi="David"/>
          <w:rtl/>
        </w:rPr>
        <w:t xml:space="preserve">נתוני מנהל </w:t>
      </w:r>
      <w:proofErr w:type="spellStart"/>
      <w:r w:rsidRPr="003332E6">
        <w:rPr>
          <w:rFonts w:ascii="David" w:hAnsi="David"/>
          <w:rtl/>
        </w:rPr>
        <w:t>הפרוייקט</w:t>
      </w:r>
      <w:proofErr w:type="spellEnd"/>
    </w:p>
    <w:p w14:paraId="3A828F17" w14:textId="77777777" w:rsidR="008B5F51" w:rsidRPr="003332E6" w:rsidRDefault="008B5F51" w:rsidP="00D92F08">
      <w:pPr>
        <w:widowControl w:val="0"/>
        <w:numPr>
          <w:ilvl w:val="3"/>
          <w:numId w:val="17"/>
        </w:numPr>
        <w:ind w:left="2268" w:hanging="993"/>
        <w:rPr>
          <w:rtl/>
        </w:rPr>
      </w:pPr>
      <w:r w:rsidRPr="003332E6">
        <w:rPr>
          <w:rtl/>
        </w:rPr>
        <w:t>יש לצרף להצע</w:t>
      </w:r>
      <w:r w:rsidR="008D123F" w:rsidRPr="003332E6">
        <w:rPr>
          <w:rFonts w:hint="cs"/>
          <w:rtl/>
        </w:rPr>
        <w:t>ה</w:t>
      </w:r>
      <w:r w:rsidRPr="003332E6">
        <w:rPr>
          <w:rtl/>
        </w:rPr>
        <w:t xml:space="preserve"> </w:t>
      </w:r>
      <w:r w:rsidR="008D123F" w:rsidRPr="003332E6">
        <w:rPr>
          <w:rFonts w:hint="cs"/>
          <w:rtl/>
        </w:rPr>
        <w:t>ל</w:t>
      </w:r>
      <w:r w:rsidRPr="003332E6">
        <w:rPr>
          <w:rtl/>
        </w:rPr>
        <w:t>מכרז קורות חיים מפורט</w:t>
      </w:r>
      <w:r w:rsidR="008343EE" w:rsidRPr="003332E6">
        <w:rPr>
          <w:rFonts w:hint="cs"/>
          <w:rtl/>
        </w:rPr>
        <w:t>ים</w:t>
      </w:r>
      <w:r w:rsidRPr="003332E6">
        <w:rPr>
          <w:rtl/>
        </w:rPr>
        <w:t xml:space="preserve"> של </w:t>
      </w:r>
      <w:r w:rsidRPr="003332E6">
        <w:rPr>
          <w:rFonts w:hint="cs"/>
          <w:rtl/>
        </w:rPr>
        <w:t xml:space="preserve">מנהל </w:t>
      </w:r>
      <w:proofErr w:type="spellStart"/>
      <w:r w:rsidRPr="003332E6">
        <w:rPr>
          <w:rFonts w:hint="cs"/>
          <w:rtl/>
        </w:rPr>
        <w:t>הפרוייקט</w:t>
      </w:r>
      <w:proofErr w:type="spellEnd"/>
      <w:r w:rsidRPr="003332E6">
        <w:rPr>
          <w:rtl/>
        </w:rPr>
        <w:t xml:space="preserve">, </w:t>
      </w:r>
      <w:r w:rsidR="008343EE" w:rsidRPr="003332E6">
        <w:rPr>
          <w:rFonts w:hint="cs"/>
          <w:rtl/>
        </w:rPr>
        <w:t xml:space="preserve">תעודות ואישורי </w:t>
      </w:r>
      <w:r w:rsidRPr="003332E6">
        <w:rPr>
          <w:rtl/>
        </w:rPr>
        <w:t xml:space="preserve">הכשרה אקדמאית ומקצועית, רשימת עבודות רלוונטיות שבוצעו על ידו, שמות </w:t>
      </w:r>
      <w:r w:rsidR="007E6EF9" w:rsidRPr="003332E6">
        <w:rPr>
          <w:rFonts w:hint="cs"/>
          <w:rtl/>
        </w:rPr>
        <w:t xml:space="preserve">של מקבלי שירות חיצוניים (שאינם עובדי המציע ו/או חברות בנות ו/או חברות קשורות </w:t>
      </w:r>
      <w:r w:rsidR="00B35362" w:rsidRPr="003332E6">
        <w:rPr>
          <w:rtl/>
        </w:rPr>
        <w:t xml:space="preserve">ו/או מי שהיה המעסיק של </w:t>
      </w:r>
      <w:r w:rsidR="00B35362" w:rsidRPr="003332E6">
        <w:rPr>
          <w:rFonts w:hint="eastAsia"/>
          <w:rtl/>
        </w:rPr>
        <w:t>מנהל</w:t>
      </w:r>
      <w:r w:rsidR="00B35362" w:rsidRPr="003332E6">
        <w:rPr>
          <w:rtl/>
        </w:rPr>
        <w:t xml:space="preserve"> </w:t>
      </w:r>
      <w:proofErr w:type="spellStart"/>
      <w:r w:rsidR="00B35362" w:rsidRPr="003332E6">
        <w:rPr>
          <w:rFonts w:hint="eastAsia"/>
          <w:rtl/>
        </w:rPr>
        <w:t>הפרוייקט</w:t>
      </w:r>
      <w:proofErr w:type="spellEnd"/>
      <w:r w:rsidR="007E6EF9" w:rsidRPr="003332E6">
        <w:rPr>
          <w:rFonts w:hint="cs"/>
          <w:rtl/>
        </w:rPr>
        <w:t xml:space="preserve">) </w:t>
      </w:r>
      <w:r w:rsidRPr="003332E6">
        <w:rPr>
          <w:rtl/>
        </w:rPr>
        <w:t>ומספרי הטלפון</w:t>
      </w:r>
      <w:r w:rsidRPr="003332E6">
        <w:rPr>
          <w:rFonts w:hint="cs"/>
          <w:rtl/>
        </w:rPr>
        <w:t xml:space="preserve"> הקווי והסלולרי</w:t>
      </w:r>
      <w:r w:rsidRPr="003332E6">
        <w:rPr>
          <w:rtl/>
        </w:rPr>
        <w:t xml:space="preserve"> שלהם.</w:t>
      </w:r>
    </w:p>
    <w:p w14:paraId="3DB84171" w14:textId="77777777" w:rsidR="00734DDE" w:rsidRPr="003332E6" w:rsidRDefault="00734DDE" w:rsidP="00D92F08">
      <w:pPr>
        <w:widowControl w:val="0"/>
        <w:numPr>
          <w:ilvl w:val="3"/>
          <w:numId w:val="17"/>
        </w:numPr>
        <w:ind w:left="2268" w:hanging="993"/>
        <w:rPr>
          <w:rtl/>
        </w:rPr>
      </w:pPr>
      <w:r w:rsidRPr="003332E6">
        <w:rPr>
          <w:rFonts w:hint="cs"/>
          <w:rtl/>
        </w:rPr>
        <w:t xml:space="preserve">לתשומת לב המציע, יש לרשום פרטי </w:t>
      </w:r>
      <w:r w:rsidR="009438A2" w:rsidRPr="003332E6">
        <w:rPr>
          <w:rFonts w:hint="cs"/>
          <w:rtl/>
        </w:rPr>
        <w:t>מקבלי שירות חיצוניים</w:t>
      </w:r>
      <w:r w:rsidRPr="003332E6">
        <w:rPr>
          <w:rFonts w:hint="cs"/>
          <w:rtl/>
        </w:rPr>
        <w:t xml:space="preserve"> </w:t>
      </w:r>
      <w:r w:rsidR="008D123F" w:rsidRPr="003332E6">
        <w:rPr>
          <w:rFonts w:hint="cs"/>
          <w:rtl/>
        </w:rPr>
        <w:t xml:space="preserve">(שאינם עובדי המציע ו/או חברות בנות ו/או חברות קשורות ו/או מי שהיה המעסיק של מנהל </w:t>
      </w:r>
      <w:proofErr w:type="spellStart"/>
      <w:r w:rsidR="008D123F" w:rsidRPr="003332E6">
        <w:rPr>
          <w:rFonts w:hint="cs"/>
          <w:rtl/>
        </w:rPr>
        <w:t>הפרוייקט</w:t>
      </w:r>
      <w:proofErr w:type="spellEnd"/>
      <w:r w:rsidR="008D123F" w:rsidRPr="003332E6">
        <w:rPr>
          <w:rFonts w:hint="cs"/>
          <w:rtl/>
        </w:rPr>
        <w:t xml:space="preserve">) </w:t>
      </w:r>
      <w:r w:rsidRPr="003332E6">
        <w:rPr>
          <w:rFonts w:hint="cs"/>
          <w:rtl/>
        </w:rPr>
        <w:t>עדכניים, מלאים ונכונים ולוודא מראש כי מדובר באנשי קשר זמינים.</w:t>
      </w:r>
    </w:p>
    <w:p w14:paraId="60B36EF4" w14:textId="77777777" w:rsidR="003273F0" w:rsidRPr="003332E6" w:rsidRDefault="003273F0" w:rsidP="00D1763F">
      <w:pPr>
        <w:widowControl w:val="0"/>
        <w:ind w:left="1417"/>
        <w:rPr>
          <w:rFonts w:ascii="David" w:hAnsi="David"/>
          <w:b/>
          <w:bCs/>
          <w:rtl/>
          <w:lang w:eastAsia="en-US"/>
        </w:rPr>
      </w:pPr>
      <w:r w:rsidRPr="003332E6">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5EB47DDA" w14:textId="77777777" w:rsidR="009B3491" w:rsidRPr="003332E6" w:rsidRDefault="009B3491" w:rsidP="00D92F08">
      <w:pPr>
        <w:widowControl w:val="0"/>
        <w:numPr>
          <w:ilvl w:val="1"/>
          <w:numId w:val="17"/>
        </w:numPr>
        <w:ind w:left="1275" w:hanging="567"/>
        <w:rPr>
          <w:rtl/>
        </w:rPr>
      </w:pPr>
      <w:r w:rsidRPr="003332E6">
        <w:rPr>
          <w:rFonts w:hint="cs"/>
          <w:rtl/>
        </w:rPr>
        <w:t>י</w:t>
      </w:r>
      <w:r w:rsidRPr="003332E6">
        <w:rPr>
          <w:rtl/>
        </w:rPr>
        <w:t xml:space="preserve">ש לענות על כל הסעיפים </w:t>
      </w:r>
      <w:r w:rsidRPr="003332E6">
        <w:rPr>
          <w:rFonts w:hint="cs"/>
          <w:rtl/>
        </w:rPr>
        <w:t xml:space="preserve">המפורטים </w:t>
      </w:r>
      <w:r w:rsidRPr="003332E6">
        <w:rPr>
          <w:rtl/>
        </w:rPr>
        <w:t>בטופס ההצעה</w:t>
      </w:r>
      <w:r w:rsidRPr="003332E6">
        <w:rPr>
          <w:rFonts w:hint="cs"/>
          <w:rtl/>
        </w:rPr>
        <w:t xml:space="preserve"> ואין להשאיר סעיפים ללא מענה</w:t>
      </w:r>
      <w:r w:rsidRPr="003332E6">
        <w:rPr>
          <w:rtl/>
        </w:rPr>
        <w:t>.</w:t>
      </w:r>
    </w:p>
    <w:p w14:paraId="4D4CEDA9" w14:textId="77777777" w:rsidR="00CB450E" w:rsidRPr="003332E6" w:rsidRDefault="00CB450E" w:rsidP="00D92F08">
      <w:pPr>
        <w:widowControl w:val="0"/>
        <w:numPr>
          <w:ilvl w:val="1"/>
          <w:numId w:val="17"/>
        </w:numPr>
        <w:ind w:left="1275" w:hanging="567"/>
      </w:pPr>
      <w:r w:rsidRPr="003332E6">
        <w:rPr>
          <w:rtl/>
        </w:rPr>
        <w:t xml:space="preserve">ההצעה תוגש </w:t>
      </w:r>
      <w:r w:rsidR="008432E6" w:rsidRPr="003332E6">
        <w:rPr>
          <w:rtl/>
        </w:rPr>
        <w:t>ב</w:t>
      </w:r>
      <w:r w:rsidR="008432E6" w:rsidRPr="003332E6">
        <w:rPr>
          <w:rFonts w:hint="cs"/>
          <w:rtl/>
        </w:rPr>
        <w:t>- 2</w:t>
      </w:r>
      <w:r w:rsidR="008432E6" w:rsidRPr="003332E6">
        <w:rPr>
          <w:rtl/>
        </w:rPr>
        <w:t xml:space="preserve"> </w:t>
      </w:r>
      <w:r w:rsidRPr="003332E6">
        <w:rPr>
          <w:rtl/>
        </w:rPr>
        <w:t>עותקים</w:t>
      </w:r>
      <w:r w:rsidRPr="003332E6">
        <w:rPr>
          <w:rFonts w:hint="cs"/>
          <w:rtl/>
        </w:rPr>
        <w:t xml:space="preserve"> זהים</w:t>
      </w:r>
      <w:r w:rsidRPr="003332E6">
        <w:rPr>
          <w:rtl/>
        </w:rPr>
        <w:t xml:space="preserve"> </w:t>
      </w:r>
      <w:r w:rsidRPr="003332E6">
        <w:rPr>
          <w:rFonts w:hint="cs"/>
          <w:rtl/>
        </w:rPr>
        <w:t>(</w:t>
      </w:r>
      <w:proofErr w:type="spellStart"/>
      <w:r w:rsidRPr="003332E6">
        <w:rPr>
          <w:rFonts w:hint="cs"/>
          <w:rtl/>
        </w:rPr>
        <w:t>מקור+העתק</w:t>
      </w:r>
      <w:proofErr w:type="spellEnd"/>
      <w:r w:rsidRPr="003332E6">
        <w:rPr>
          <w:rFonts w:hint="cs"/>
          <w:rtl/>
        </w:rPr>
        <w:t xml:space="preserve">), </w:t>
      </w:r>
      <w:r w:rsidRPr="003332E6">
        <w:rPr>
          <w:rtl/>
        </w:rPr>
        <w:t>כרוכים בהדבקה או בספירלה או בכל דרך שתמנע את פירוק החוברת</w:t>
      </w:r>
      <w:r w:rsidRPr="003332E6">
        <w:rPr>
          <w:rFonts w:hint="cs"/>
          <w:rtl/>
        </w:rPr>
        <w:t>. ההצעה תוגש במעטפה סגורה, תוך ציון: שם המכרז,</w:t>
      </w:r>
      <w:r w:rsidR="00D40235" w:rsidRPr="003332E6">
        <w:rPr>
          <w:rFonts w:hint="cs"/>
          <w:rtl/>
        </w:rPr>
        <w:t xml:space="preserve"> </w:t>
      </w:r>
      <w:r w:rsidRPr="003332E6">
        <w:rPr>
          <w:rFonts w:hint="cs"/>
          <w:rtl/>
        </w:rPr>
        <w:t>מס' המכרז, וככל הניתן ללא סימן מזהה של המציע על גבי המעטפה, כל זאת כאמור בפרק "מסמכים נדרשים ותנאי מסירת ההצעה".</w:t>
      </w:r>
    </w:p>
    <w:p w14:paraId="1B464197" w14:textId="77777777" w:rsidR="00DE2541" w:rsidRPr="003332E6" w:rsidRDefault="00DE2541" w:rsidP="00D92F08">
      <w:pPr>
        <w:widowControl w:val="0"/>
        <w:numPr>
          <w:ilvl w:val="1"/>
          <w:numId w:val="17"/>
        </w:numPr>
        <w:ind w:left="1275" w:hanging="567"/>
        <w:rPr>
          <w:rtl/>
        </w:rPr>
      </w:pPr>
      <w:r w:rsidRPr="003332E6">
        <w:rPr>
          <w:rFonts w:hint="cs"/>
          <w:rtl/>
        </w:rPr>
        <w:t xml:space="preserve">בנוסף, על המציע לצרף להצעתו </w:t>
      </w:r>
      <w:r w:rsidR="009438A2" w:rsidRPr="003332E6">
        <w:rPr>
          <w:rFonts w:hint="cs"/>
          <w:rtl/>
        </w:rPr>
        <w:t>3</w:t>
      </w:r>
      <w:r w:rsidRPr="003332E6">
        <w:rPr>
          <w:rFonts w:hint="cs"/>
          <w:rtl/>
        </w:rPr>
        <w:t xml:space="preserve"> תקליטורים </w:t>
      </w:r>
      <w:r w:rsidR="000F6338" w:rsidRPr="003332E6">
        <w:rPr>
          <w:rFonts w:hint="cs"/>
          <w:rtl/>
        </w:rPr>
        <w:t>או התקנים ניידים (</w:t>
      </w:r>
      <w:r w:rsidR="000F6338" w:rsidRPr="003332E6">
        <w:t>DOK</w:t>
      </w:r>
      <w:r w:rsidR="000F6338" w:rsidRPr="003332E6">
        <w:rPr>
          <w:rFonts w:hint="cs"/>
          <w:rtl/>
        </w:rPr>
        <w:t xml:space="preserve">) </w:t>
      </w:r>
      <w:r w:rsidRPr="003332E6">
        <w:rPr>
          <w:rFonts w:hint="cs"/>
          <w:rtl/>
        </w:rPr>
        <w:t>כאשר בכל אחד מהם ייצרב עותק סרוק של חוברת ההצעה בלבד, ללא הצעת המחיר או כל פריט ממנה. על גבי התקליטור</w:t>
      </w:r>
      <w:r w:rsidR="000F6338" w:rsidRPr="003332E6">
        <w:rPr>
          <w:rFonts w:hint="cs"/>
          <w:rtl/>
        </w:rPr>
        <w:t xml:space="preserve"> או ההתקן הנייד</w:t>
      </w:r>
      <w:r w:rsidRPr="003332E6">
        <w:rPr>
          <w:rFonts w:hint="cs"/>
          <w:rtl/>
        </w:rPr>
        <w:t xml:space="preserve"> יש לכתוב את שם המציע ושם המכרז.</w:t>
      </w:r>
    </w:p>
    <w:p w14:paraId="714F057C"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הקריטריונים לבחירת הקבלן</w:t>
      </w:r>
    </w:p>
    <w:p w14:paraId="7F9258C2" w14:textId="77777777" w:rsidR="00F45B9E" w:rsidRPr="003332E6" w:rsidRDefault="00F45B9E" w:rsidP="00D92F08">
      <w:pPr>
        <w:widowControl w:val="0"/>
        <w:numPr>
          <w:ilvl w:val="1"/>
          <w:numId w:val="17"/>
        </w:numPr>
        <w:ind w:left="1275" w:hanging="567"/>
        <w:rPr>
          <w:rtl/>
        </w:rPr>
      </w:pPr>
      <w:r w:rsidRPr="003332E6">
        <w:rPr>
          <w:rFonts w:hint="cs"/>
          <w:rtl/>
        </w:rPr>
        <w:t>על המציע לקחת בחשבון כי תחילה תיבדק הצעתו מבחינת עמידתה בדרישות הסף כפי שפורטו במכרז זה.</w:t>
      </w:r>
    </w:p>
    <w:p w14:paraId="2C640E47" w14:textId="77777777" w:rsidR="00F45B9E" w:rsidRPr="003332E6" w:rsidRDefault="00F45B9E" w:rsidP="00D92F08">
      <w:pPr>
        <w:widowControl w:val="0"/>
        <w:numPr>
          <w:ilvl w:val="1"/>
          <w:numId w:val="17"/>
        </w:numPr>
        <w:ind w:left="1275" w:hanging="567"/>
        <w:rPr>
          <w:rtl/>
        </w:rPr>
      </w:pPr>
      <w:r w:rsidRPr="003332E6">
        <w:rPr>
          <w:rFonts w:hint="cs"/>
          <w:rtl/>
        </w:rPr>
        <w:t>רק לאחר</w:t>
      </w:r>
      <w:r w:rsidR="00B864DE" w:rsidRPr="003332E6">
        <w:rPr>
          <w:rFonts w:hint="cs"/>
          <w:rtl/>
        </w:rPr>
        <w:t xml:space="preserve"> </w:t>
      </w:r>
      <w:r w:rsidRPr="003332E6">
        <w:rPr>
          <w:rFonts w:hint="cs"/>
          <w:rtl/>
        </w:rPr>
        <w:t>שיתברר כי ההצעה עומדת בדרישות הסף היא תיבדק עפ"י הקריטריונים שלהלן.</w:t>
      </w:r>
    </w:p>
    <w:p w14:paraId="158480C1" w14:textId="77777777" w:rsidR="00F45B9E" w:rsidRPr="003332E6" w:rsidRDefault="00F45B9E" w:rsidP="00D92F08">
      <w:pPr>
        <w:widowControl w:val="0"/>
        <w:numPr>
          <w:ilvl w:val="1"/>
          <w:numId w:val="17"/>
        </w:numPr>
        <w:ind w:left="1275" w:hanging="567"/>
        <w:rPr>
          <w:rtl/>
        </w:rPr>
      </w:pPr>
      <w:r w:rsidRPr="003332E6">
        <w:rPr>
          <w:rFonts w:hint="cs"/>
          <w:rtl/>
        </w:rPr>
        <w:t xml:space="preserve">על המציע לפרט את ההיקפים והפעילות הנדרשת </w:t>
      </w:r>
      <w:r w:rsidR="0086639B" w:rsidRPr="003332E6">
        <w:rPr>
          <w:rFonts w:hint="cs"/>
          <w:rtl/>
        </w:rPr>
        <w:t>ב</w:t>
      </w:r>
      <w:r w:rsidRPr="003332E6">
        <w:rPr>
          <w:rFonts w:hint="cs"/>
          <w:rtl/>
        </w:rPr>
        <w:t xml:space="preserve">סעיפי הקריטריונים מאחר שלכל אחד מהם </w:t>
      </w:r>
      <w:proofErr w:type="spellStart"/>
      <w:r w:rsidRPr="003332E6">
        <w:rPr>
          <w:rFonts w:hint="cs"/>
          <w:rtl/>
        </w:rPr>
        <w:t>ינתן</w:t>
      </w:r>
      <w:proofErr w:type="spellEnd"/>
      <w:r w:rsidRPr="003332E6">
        <w:rPr>
          <w:rFonts w:hint="cs"/>
          <w:rtl/>
        </w:rPr>
        <w:t xml:space="preserve"> ציון בהתאם להיקף ולגודל.</w:t>
      </w:r>
    </w:p>
    <w:p w14:paraId="174C201E" w14:textId="77777777" w:rsidR="00F45B9E" w:rsidRPr="003332E6" w:rsidRDefault="00F45B9E" w:rsidP="00D92F08">
      <w:pPr>
        <w:widowControl w:val="0"/>
        <w:numPr>
          <w:ilvl w:val="1"/>
          <w:numId w:val="17"/>
        </w:numPr>
        <w:ind w:left="1275" w:hanging="567"/>
        <w:rPr>
          <w:rtl/>
        </w:rPr>
      </w:pPr>
      <w:r w:rsidRPr="003332E6">
        <w:rPr>
          <w:rFonts w:hint="cs"/>
          <w:rtl/>
        </w:rPr>
        <w:t>ע</w:t>
      </w:r>
      <w:r w:rsidRPr="003332E6">
        <w:rPr>
          <w:rtl/>
        </w:rPr>
        <w:t xml:space="preserve">ל המציע לקחת בחשבון את הקריטריונים שינחו את </w:t>
      </w:r>
      <w:r w:rsidRPr="003332E6">
        <w:rPr>
          <w:rFonts w:hint="cs"/>
          <w:rtl/>
        </w:rPr>
        <w:t>המשרד</w:t>
      </w:r>
      <w:r w:rsidRPr="003332E6">
        <w:rPr>
          <w:rtl/>
        </w:rPr>
        <w:t xml:space="preserve"> בבחירת הקבלן:</w:t>
      </w:r>
      <w:r w:rsidRPr="003332E6">
        <w:rPr>
          <w:rtl/>
        </w:rPr>
        <w:tab/>
      </w:r>
      <w:r w:rsidRPr="003332E6">
        <w:rPr>
          <w:rtl/>
        </w:rPr>
        <w:tab/>
      </w:r>
    </w:p>
    <w:p w14:paraId="5E78D49F" w14:textId="0F9D3D81" w:rsidR="00F45B9E" w:rsidRPr="003332E6" w:rsidRDefault="00F45B9E" w:rsidP="00D92F08">
      <w:pPr>
        <w:widowControl w:val="0"/>
        <w:numPr>
          <w:ilvl w:val="1"/>
          <w:numId w:val="17"/>
        </w:numPr>
        <w:ind w:left="1275" w:hanging="567"/>
      </w:pPr>
      <w:r w:rsidRPr="003332E6">
        <w:rPr>
          <w:rFonts w:hint="cs"/>
          <w:rtl/>
        </w:rPr>
        <w:lastRenderedPageBreak/>
        <w:t xml:space="preserve">סעיפי איכות </w:t>
      </w:r>
      <w:r w:rsidRPr="003332E6">
        <w:rPr>
          <w:rtl/>
        </w:rPr>
        <w:t>–</w:t>
      </w:r>
      <w:r w:rsidRPr="003332E6">
        <w:rPr>
          <w:rFonts w:hint="cs"/>
          <w:rtl/>
        </w:rPr>
        <w:t xml:space="preserve"> במשקל של </w:t>
      </w:r>
      <w:r w:rsidR="00DC75F5" w:rsidRPr="003332E6">
        <w:rPr>
          <w:rFonts w:hint="cs"/>
          <w:rtl/>
        </w:rPr>
        <w:t>55</w:t>
      </w:r>
      <w:r w:rsidRPr="003332E6">
        <w:rPr>
          <w:rFonts w:hint="cs"/>
          <w:rtl/>
        </w:rPr>
        <w:t>%</w:t>
      </w:r>
    </w:p>
    <w:p w14:paraId="5C81BAAA" w14:textId="63AEC037" w:rsidR="006A6125" w:rsidRPr="003332E6" w:rsidRDefault="006A6125" w:rsidP="008F3C8D">
      <w:pPr>
        <w:widowControl w:val="0"/>
        <w:ind w:left="1842"/>
        <w:rPr>
          <w:rtl/>
        </w:rPr>
      </w:pPr>
      <w:r w:rsidRPr="003332E6">
        <w:rPr>
          <w:rFonts w:hint="cs"/>
          <w:rtl/>
        </w:rPr>
        <w:t>להלן מפורטים עיקרי סעיפי האיכות לבחינת ההצעות: פירוט הקריטריונים על פיהם תיבחנה ההצעות</w:t>
      </w:r>
      <w:r w:rsidR="00E43407" w:rsidRPr="003332E6">
        <w:rPr>
          <w:rFonts w:hint="cs"/>
          <w:rtl/>
        </w:rPr>
        <w:t xml:space="preserve">, </w:t>
      </w:r>
      <w:r w:rsidRPr="003332E6">
        <w:rPr>
          <w:rFonts w:hint="cs"/>
          <w:rtl/>
        </w:rPr>
        <w:t>מצ"ב בטבלת השוואת ההצעות המצורפת ב</w:t>
      </w:r>
      <w:r w:rsidR="00712BC7" w:rsidRPr="003332E6">
        <w:rPr>
          <w:rFonts w:hint="cs"/>
          <w:rtl/>
        </w:rPr>
        <w:t>נספח</w:t>
      </w:r>
      <w:r w:rsidR="00EE7C88" w:rsidRPr="003332E6">
        <w:rPr>
          <w:rFonts w:hint="cs"/>
          <w:rtl/>
        </w:rPr>
        <w:t xml:space="preserve"> אקסל השוואת ההצעות</w:t>
      </w:r>
      <w:r w:rsidRPr="003332E6">
        <w:rPr>
          <w:rFonts w:hint="cs"/>
          <w:rtl/>
        </w:rPr>
        <w:t>.</w:t>
      </w:r>
    </w:p>
    <w:p w14:paraId="77E302F7" w14:textId="77777777" w:rsidR="00F45B9E" w:rsidRPr="003332E6" w:rsidRDefault="00F45B9E" w:rsidP="00D92F08">
      <w:pPr>
        <w:widowControl w:val="0"/>
        <w:numPr>
          <w:ilvl w:val="2"/>
          <w:numId w:val="17"/>
        </w:numPr>
        <w:ind w:left="1842" w:hanging="850"/>
        <w:rPr>
          <w:rFonts w:ascii="David" w:hAnsi="David"/>
        </w:rPr>
      </w:pPr>
      <w:bookmarkStart w:id="34" w:name="_Ref100754316"/>
      <w:r w:rsidRPr="003332E6">
        <w:rPr>
          <w:rFonts w:ascii="David" w:hAnsi="David"/>
          <w:rtl/>
        </w:rPr>
        <w:t xml:space="preserve">ניסיונו של המציע </w:t>
      </w:r>
      <w:proofErr w:type="spellStart"/>
      <w:r w:rsidRPr="003332E6">
        <w:rPr>
          <w:rFonts w:ascii="David" w:hAnsi="David"/>
          <w:rtl/>
        </w:rPr>
        <w:t>בפרוייקטים</w:t>
      </w:r>
      <w:proofErr w:type="spellEnd"/>
      <w:r w:rsidRPr="003332E6">
        <w:rPr>
          <w:rFonts w:ascii="David" w:hAnsi="David"/>
          <w:rtl/>
        </w:rPr>
        <w:t xml:space="preserve"> דומים, בעלי היקף ואופי דומה לנדרש, לרבות ניסיון של המשרד בעבודה עם המציע (במידה ויש </w:t>
      </w:r>
      <w:proofErr w:type="spellStart"/>
      <w:r w:rsidRPr="003332E6">
        <w:rPr>
          <w:rFonts w:ascii="David" w:hAnsi="David" w:hint="cs"/>
          <w:rtl/>
        </w:rPr>
        <w:t>נסיון</w:t>
      </w:r>
      <w:proofErr w:type="spellEnd"/>
      <w:r w:rsidRPr="003332E6">
        <w:rPr>
          <w:rFonts w:ascii="David" w:hAnsi="David"/>
          <w:rtl/>
        </w:rPr>
        <w:t>)</w:t>
      </w:r>
      <w:r w:rsidRPr="003332E6">
        <w:rPr>
          <w:rFonts w:ascii="David" w:hAnsi="David" w:hint="cs"/>
          <w:rtl/>
        </w:rPr>
        <w:t>.</w:t>
      </w:r>
      <w:bookmarkEnd w:id="34"/>
    </w:p>
    <w:p w14:paraId="5AF5BD8F" w14:textId="14139028" w:rsidR="00CC3665" w:rsidRPr="003332E6" w:rsidRDefault="00CC3665" w:rsidP="00D92F08">
      <w:pPr>
        <w:widowControl w:val="0"/>
        <w:numPr>
          <w:ilvl w:val="2"/>
          <w:numId w:val="17"/>
        </w:numPr>
        <w:ind w:left="1842" w:hanging="850"/>
        <w:rPr>
          <w:rFonts w:ascii="David" w:hAnsi="David"/>
        </w:rPr>
      </w:pPr>
      <w:bookmarkStart w:id="35" w:name="_Ref100754372"/>
      <w:r w:rsidRPr="003332E6">
        <w:rPr>
          <w:rFonts w:ascii="David" w:hAnsi="David" w:hint="cs"/>
          <w:rtl/>
        </w:rPr>
        <w:t>המלצות:</w:t>
      </w:r>
      <w:bookmarkEnd w:id="35"/>
    </w:p>
    <w:p w14:paraId="2075EC4B" w14:textId="77777777" w:rsidR="00CC3665" w:rsidRPr="003332E6" w:rsidRDefault="00CC3665" w:rsidP="00D92F08">
      <w:pPr>
        <w:widowControl w:val="0"/>
        <w:numPr>
          <w:ilvl w:val="3"/>
          <w:numId w:val="17"/>
        </w:numPr>
        <w:ind w:left="2268" w:hanging="993"/>
      </w:pPr>
      <w:r w:rsidRPr="003332E6">
        <w:rPr>
          <w:rtl/>
        </w:rPr>
        <w:t>המשרד יפנה לעד שלושה ממליצים להם נתן המציע שירותים (בין אם שמם נמסר כחלק מההצעה ובין אם לאו) – בהתאם לשיקול דעת המשרד.</w:t>
      </w:r>
    </w:p>
    <w:p w14:paraId="66F6CED0" w14:textId="77777777" w:rsidR="00CC3665" w:rsidRPr="003332E6" w:rsidRDefault="00CC3665" w:rsidP="00D92F08">
      <w:pPr>
        <w:widowControl w:val="0"/>
        <w:numPr>
          <w:ilvl w:val="3"/>
          <w:numId w:val="17"/>
        </w:numPr>
        <w:ind w:left="2268" w:hanging="993"/>
        <w:rPr>
          <w:rtl/>
        </w:rPr>
      </w:pPr>
      <w:r w:rsidRPr="003332E6">
        <w:rPr>
          <w:rFonts w:hint="cs"/>
          <w:rtl/>
        </w:rPr>
        <w:t>המשרד</w:t>
      </w:r>
      <w:r w:rsidRPr="003332E6">
        <w:rPr>
          <w:rtl/>
        </w:rPr>
        <w:t xml:space="preserve"> יבקש מהממליץ להתייחס ולנקד את הנושאים הבאים בין 0 ל-5 נקודות:</w:t>
      </w:r>
    </w:p>
    <w:p w14:paraId="2568EC0A" w14:textId="77777777" w:rsidR="00CC3665" w:rsidRPr="003332E6" w:rsidRDefault="00CC3665" w:rsidP="00D92F08">
      <w:pPr>
        <w:widowControl w:val="0"/>
        <w:numPr>
          <w:ilvl w:val="4"/>
          <w:numId w:val="17"/>
        </w:numPr>
        <w:ind w:left="2409" w:hanging="969"/>
        <w:rPr>
          <w:rtl/>
        </w:rPr>
      </w:pPr>
      <w:r w:rsidRPr="003332E6">
        <w:rPr>
          <w:rFonts w:hint="cs"/>
          <w:rtl/>
        </w:rPr>
        <w:t xml:space="preserve">רמת </w:t>
      </w:r>
      <w:r w:rsidRPr="003332E6">
        <w:rPr>
          <w:rtl/>
        </w:rPr>
        <w:t>מקצועיות המציע</w:t>
      </w:r>
      <w:r w:rsidRPr="003332E6">
        <w:rPr>
          <w:rFonts w:hint="cs"/>
          <w:rtl/>
        </w:rPr>
        <w:t>.</w:t>
      </w:r>
    </w:p>
    <w:p w14:paraId="4533F361" w14:textId="77777777" w:rsidR="00CC3665" w:rsidRPr="003332E6" w:rsidRDefault="00CC3665" w:rsidP="00D92F08">
      <w:pPr>
        <w:widowControl w:val="0"/>
        <w:numPr>
          <w:ilvl w:val="4"/>
          <w:numId w:val="17"/>
        </w:numPr>
        <w:ind w:left="2409" w:hanging="969"/>
        <w:rPr>
          <w:rtl/>
        </w:rPr>
      </w:pPr>
      <w:r w:rsidRPr="003332E6">
        <w:rPr>
          <w:rtl/>
        </w:rPr>
        <w:t>זמינותו של המציע</w:t>
      </w:r>
      <w:r w:rsidRPr="003332E6">
        <w:rPr>
          <w:rFonts w:hint="cs"/>
          <w:rtl/>
        </w:rPr>
        <w:t>.</w:t>
      </w:r>
    </w:p>
    <w:p w14:paraId="750CAF78" w14:textId="77777777" w:rsidR="00CC3665" w:rsidRPr="003332E6" w:rsidRDefault="00CC3665" w:rsidP="00D92F08">
      <w:pPr>
        <w:widowControl w:val="0"/>
        <w:numPr>
          <w:ilvl w:val="4"/>
          <w:numId w:val="17"/>
        </w:numPr>
        <w:ind w:left="2409" w:hanging="969"/>
        <w:rPr>
          <w:rtl/>
        </w:rPr>
      </w:pPr>
      <w:r w:rsidRPr="003332E6">
        <w:rPr>
          <w:rFonts w:hint="cs"/>
          <w:rtl/>
        </w:rPr>
        <w:t>מידת שביעות רצון מהשירות של המציע</w:t>
      </w:r>
      <w:r w:rsidRPr="003332E6">
        <w:rPr>
          <w:rtl/>
        </w:rPr>
        <w:t>.</w:t>
      </w:r>
    </w:p>
    <w:p w14:paraId="02B489A1" w14:textId="77777777" w:rsidR="00CC3665" w:rsidRPr="003332E6" w:rsidRDefault="00CC3665" w:rsidP="00D92F08">
      <w:pPr>
        <w:widowControl w:val="0"/>
        <w:numPr>
          <w:ilvl w:val="4"/>
          <w:numId w:val="17"/>
        </w:numPr>
        <w:ind w:left="2409" w:hanging="969"/>
        <w:rPr>
          <w:rtl/>
        </w:rPr>
      </w:pPr>
      <w:r w:rsidRPr="003332E6">
        <w:rPr>
          <w:rFonts w:hint="cs"/>
          <w:rtl/>
        </w:rPr>
        <w:t>מידת ההתאמה של המציע לשירות שניתן.</w:t>
      </w:r>
    </w:p>
    <w:p w14:paraId="6310A2DA" w14:textId="77777777" w:rsidR="00CC3665" w:rsidRPr="003332E6" w:rsidRDefault="00CC3665" w:rsidP="00D92F08">
      <w:pPr>
        <w:widowControl w:val="0"/>
        <w:numPr>
          <w:ilvl w:val="4"/>
          <w:numId w:val="17"/>
        </w:numPr>
        <w:ind w:left="2409" w:hanging="969"/>
        <w:rPr>
          <w:rtl/>
        </w:rPr>
      </w:pPr>
      <w:r w:rsidRPr="003332E6">
        <w:rPr>
          <w:rFonts w:hint="cs"/>
          <w:rtl/>
        </w:rPr>
        <w:t>רמת גמישות לשינויים ויכולת עבודה תחת לחץ של המציע.</w:t>
      </w:r>
    </w:p>
    <w:p w14:paraId="10447C56" w14:textId="77777777" w:rsidR="00CC3665" w:rsidRPr="003332E6" w:rsidRDefault="00CC3665" w:rsidP="00D92F08">
      <w:pPr>
        <w:widowControl w:val="0"/>
        <w:numPr>
          <w:ilvl w:val="3"/>
          <w:numId w:val="17"/>
        </w:numPr>
        <w:ind w:left="2268" w:hanging="993"/>
        <w:rPr>
          <w:rtl/>
        </w:rPr>
      </w:pPr>
      <w:r w:rsidRPr="003332E6">
        <w:rPr>
          <w:rtl/>
        </w:rPr>
        <w:t>הציון הסופי יהיה ממוצע ציוני הממליצים.</w:t>
      </w:r>
    </w:p>
    <w:p w14:paraId="2E62B261" w14:textId="77777777" w:rsidR="00CC3665" w:rsidRPr="003332E6" w:rsidRDefault="00CC3665" w:rsidP="00D92F08">
      <w:pPr>
        <w:widowControl w:val="0"/>
        <w:numPr>
          <w:ilvl w:val="3"/>
          <w:numId w:val="17"/>
        </w:numPr>
        <w:ind w:left="2268" w:hanging="993"/>
        <w:rPr>
          <w:b/>
          <w:bCs/>
          <w:rtl/>
        </w:rPr>
      </w:pPr>
      <w:r w:rsidRPr="003332E6">
        <w:rPr>
          <w:b/>
          <w:bCs/>
          <w:rtl/>
        </w:rPr>
        <w:t>על המציע לציין בפרטי אנשי הקשר בחוברת ההצעה איש קשר אצל הלקוח או המעסיק.</w:t>
      </w:r>
    </w:p>
    <w:p w14:paraId="1B62037D" w14:textId="77777777" w:rsidR="00CC3665" w:rsidRPr="003332E6" w:rsidRDefault="00CC3665" w:rsidP="00D92F08">
      <w:pPr>
        <w:widowControl w:val="0"/>
        <w:numPr>
          <w:ilvl w:val="3"/>
          <w:numId w:val="17"/>
        </w:numPr>
        <w:ind w:left="2268" w:hanging="993"/>
        <w:rPr>
          <w:rtl/>
        </w:rPr>
      </w:pPr>
      <w:r w:rsidRPr="003332E6">
        <w:rPr>
          <w:rtl/>
        </w:rPr>
        <w:t xml:space="preserve">מציע שנוקד בציון ממוצע של </w:t>
      </w:r>
      <w:r w:rsidRPr="003332E6">
        <w:rPr>
          <w:rFonts w:hint="cs"/>
          <w:rtl/>
        </w:rPr>
        <w:t>25</w:t>
      </w:r>
      <w:r w:rsidRPr="003332E6">
        <w:rPr>
          <w:rtl/>
        </w:rPr>
        <w:t xml:space="preserve"> נק' יקבל </w:t>
      </w:r>
      <w:r w:rsidRPr="003332E6">
        <w:rPr>
          <w:rFonts w:hint="cs"/>
          <w:rtl/>
        </w:rPr>
        <w:t>100 נק' במדד</w:t>
      </w:r>
      <w:r w:rsidRPr="003332E6">
        <w:rPr>
          <w:rtl/>
        </w:rPr>
        <w:t>. כל ציון נמוך מ-</w:t>
      </w:r>
      <w:r w:rsidRPr="003332E6">
        <w:rPr>
          <w:rFonts w:hint="cs"/>
          <w:rtl/>
        </w:rPr>
        <w:t>25</w:t>
      </w:r>
      <w:r w:rsidRPr="003332E6">
        <w:rPr>
          <w:rtl/>
        </w:rPr>
        <w:t xml:space="preserve"> נק' ינוקד באופן יחסי.</w:t>
      </w:r>
    </w:p>
    <w:p w14:paraId="1A2C9A7E" w14:textId="77777777" w:rsidR="00CC3665" w:rsidRPr="003332E6" w:rsidRDefault="00CC3665" w:rsidP="00D92F08">
      <w:pPr>
        <w:widowControl w:val="0"/>
        <w:numPr>
          <w:ilvl w:val="3"/>
          <w:numId w:val="17"/>
        </w:numPr>
        <w:ind w:left="2268" w:hanging="993"/>
        <w:rPr>
          <w:rtl/>
        </w:rPr>
      </w:pPr>
      <w:r w:rsidRPr="003332E6">
        <w:rPr>
          <w:rtl/>
        </w:rPr>
        <w:t>המשרד שומר לעצמו את הזכות לתת את הניקוד 0 במידה ויירשמו פרטי התקשרות שאינם רלוונטיים, או במידה והמשרד לא יצליח להשיג את איש הקשר.</w:t>
      </w:r>
    </w:p>
    <w:p w14:paraId="3C2FA393" w14:textId="77777777" w:rsidR="00CC3665" w:rsidRPr="003332E6" w:rsidRDefault="00CC3665" w:rsidP="00D92F08">
      <w:pPr>
        <w:widowControl w:val="0"/>
        <w:numPr>
          <w:ilvl w:val="3"/>
          <w:numId w:val="17"/>
        </w:numPr>
        <w:ind w:left="2268" w:hanging="993"/>
        <w:rPr>
          <w:rtl/>
        </w:rPr>
      </w:pPr>
      <w:r w:rsidRPr="003332E6">
        <w:rPr>
          <w:rtl/>
        </w:rPr>
        <w:t>המשרד רשאי לפנות לפחות ממליצים, ובלבד שיפנה לאותו מספר ממליצים לכל המציעים.</w:t>
      </w:r>
    </w:p>
    <w:p w14:paraId="0FAE019E" w14:textId="5156C873" w:rsidR="008C18EE" w:rsidRPr="003332E6" w:rsidRDefault="008C18EE" w:rsidP="00D92F08">
      <w:pPr>
        <w:widowControl w:val="0"/>
        <w:numPr>
          <w:ilvl w:val="3"/>
          <w:numId w:val="17"/>
        </w:numPr>
        <w:ind w:left="2268" w:hanging="993"/>
      </w:pPr>
      <w:r w:rsidRPr="003332E6">
        <w:rPr>
          <w:rFonts w:hint="cs"/>
          <w:rtl/>
        </w:rPr>
        <w:t xml:space="preserve">אם ההצעה היא מטעם מציע שזכה בעבר במכרז של המשרד, </w:t>
      </w:r>
      <w:proofErr w:type="spellStart"/>
      <w:r w:rsidRPr="003332E6">
        <w:rPr>
          <w:rFonts w:hint="cs"/>
          <w:rtl/>
        </w:rPr>
        <w:t>ילקח</w:t>
      </w:r>
      <w:proofErr w:type="spellEnd"/>
      <w:r w:rsidRPr="003332E6">
        <w:rPr>
          <w:rFonts w:hint="cs"/>
          <w:rtl/>
        </w:rPr>
        <w:t xml:space="preserve"> בחשבון, כאחד מהשיקולים המכריעים, אופן ביצוע התחייבויות המציע, לרבות עמידה בלוח זמנים ואיכות העבודות ורמת השירות.</w:t>
      </w:r>
    </w:p>
    <w:p w14:paraId="2AB858CC" w14:textId="1CE8D679" w:rsidR="00F45B9E" w:rsidRPr="003332E6" w:rsidRDefault="00F45B9E" w:rsidP="00D92F08">
      <w:pPr>
        <w:widowControl w:val="0"/>
        <w:numPr>
          <w:ilvl w:val="2"/>
          <w:numId w:val="17"/>
        </w:numPr>
        <w:ind w:left="1842" w:hanging="850"/>
        <w:rPr>
          <w:rFonts w:ascii="David" w:hAnsi="David"/>
        </w:rPr>
      </w:pPr>
      <w:bookmarkStart w:id="36" w:name="_Ref100754323"/>
      <w:r w:rsidRPr="003332E6">
        <w:rPr>
          <w:rFonts w:ascii="David" w:hAnsi="David" w:hint="cs"/>
          <w:rtl/>
        </w:rPr>
        <w:t>נ</w:t>
      </w:r>
      <w:r w:rsidR="00640E12" w:rsidRPr="003332E6">
        <w:rPr>
          <w:rFonts w:ascii="David" w:hAnsi="David" w:hint="cs"/>
          <w:rtl/>
        </w:rPr>
        <w:t>י</w:t>
      </w:r>
      <w:r w:rsidRPr="003332E6">
        <w:rPr>
          <w:rFonts w:ascii="David" w:hAnsi="David" w:hint="cs"/>
          <w:rtl/>
        </w:rPr>
        <w:t xml:space="preserve">סיון, הכשרה </w:t>
      </w:r>
      <w:r w:rsidR="008D123F" w:rsidRPr="003332E6">
        <w:rPr>
          <w:rFonts w:ascii="David" w:hAnsi="David" w:hint="cs"/>
          <w:rtl/>
        </w:rPr>
        <w:t>וחוות דעת (שתילקח</w:t>
      </w:r>
      <w:r w:rsidR="008D123F" w:rsidRPr="003332E6">
        <w:rPr>
          <w:rFonts w:ascii="David" w:hAnsi="David"/>
          <w:rtl/>
        </w:rPr>
        <w:t xml:space="preserve"> מאנשי הקשר כפי שמפורט בטופס בדיקת ההצעות</w:t>
      </w:r>
      <w:r w:rsidR="008D123F" w:rsidRPr="003332E6">
        <w:rPr>
          <w:rFonts w:ascii="David" w:hAnsi="David" w:hint="cs"/>
          <w:rtl/>
        </w:rPr>
        <w:t>), ע</w:t>
      </w:r>
      <w:r w:rsidRPr="003332E6">
        <w:rPr>
          <w:rFonts w:ascii="David" w:hAnsi="David" w:hint="cs"/>
          <w:rtl/>
        </w:rPr>
        <w:t xml:space="preserve">ל מנהל </w:t>
      </w:r>
      <w:proofErr w:type="spellStart"/>
      <w:r w:rsidRPr="003332E6">
        <w:rPr>
          <w:rFonts w:ascii="David" w:hAnsi="David" w:hint="cs"/>
          <w:rtl/>
        </w:rPr>
        <w:t>הפרוייקט</w:t>
      </w:r>
      <w:proofErr w:type="spellEnd"/>
      <w:r w:rsidRPr="003332E6">
        <w:rPr>
          <w:rFonts w:ascii="David" w:hAnsi="David" w:hint="cs"/>
          <w:rtl/>
        </w:rPr>
        <w:t xml:space="preserve"> המוצע.</w:t>
      </w:r>
      <w:bookmarkEnd w:id="36"/>
    </w:p>
    <w:p w14:paraId="7D334C7E" w14:textId="77777777" w:rsidR="005A6794" w:rsidRPr="003332E6" w:rsidRDefault="005A6794" w:rsidP="00D92F08">
      <w:pPr>
        <w:widowControl w:val="0"/>
        <w:numPr>
          <w:ilvl w:val="3"/>
          <w:numId w:val="17"/>
        </w:numPr>
        <w:ind w:left="2268" w:hanging="993"/>
        <w:rPr>
          <w:b/>
          <w:bCs/>
        </w:rPr>
      </w:pPr>
      <w:r w:rsidRPr="003332E6">
        <w:rPr>
          <w:rFonts w:hint="cs"/>
          <w:b/>
          <w:bCs/>
          <w:rtl/>
        </w:rPr>
        <w:t xml:space="preserve">לא תילקח חוות דעת על מנהל </w:t>
      </w:r>
      <w:proofErr w:type="spellStart"/>
      <w:r w:rsidR="00640E12" w:rsidRPr="003332E6">
        <w:rPr>
          <w:rFonts w:hint="cs"/>
          <w:b/>
          <w:bCs/>
          <w:rtl/>
        </w:rPr>
        <w:t>ה</w:t>
      </w:r>
      <w:r w:rsidRPr="003332E6">
        <w:rPr>
          <w:rFonts w:hint="cs"/>
          <w:b/>
          <w:bCs/>
          <w:rtl/>
        </w:rPr>
        <w:t>פרוייקט</w:t>
      </w:r>
      <w:proofErr w:type="spellEnd"/>
      <w:r w:rsidRPr="003332E6">
        <w:rPr>
          <w:rFonts w:hint="cs"/>
          <w:b/>
          <w:bCs/>
          <w:rtl/>
        </w:rPr>
        <w:t xml:space="preserve"> שלא עמד בדרישות ההכשרה והניסיון.</w:t>
      </w:r>
    </w:p>
    <w:p w14:paraId="340A7B6E" w14:textId="0CFB5362" w:rsidR="00303B36" w:rsidRPr="003332E6" w:rsidRDefault="00303B36" w:rsidP="00D92F08">
      <w:pPr>
        <w:widowControl w:val="0"/>
        <w:numPr>
          <w:ilvl w:val="3"/>
          <w:numId w:val="17"/>
        </w:numPr>
        <w:ind w:left="2268" w:hanging="993"/>
        <w:rPr>
          <w:rFonts w:ascii="David" w:hAnsi="David"/>
        </w:rPr>
      </w:pPr>
      <w:r w:rsidRPr="003332E6">
        <w:rPr>
          <w:rFonts w:ascii="David" w:hAnsi="David"/>
          <w:rtl/>
        </w:rPr>
        <w:t xml:space="preserve">חוות דעת של מקבלי שירות ממנהל </w:t>
      </w:r>
      <w:proofErr w:type="spellStart"/>
      <w:r w:rsidRPr="003332E6">
        <w:rPr>
          <w:rFonts w:ascii="David" w:hAnsi="David"/>
          <w:rtl/>
        </w:rPr>
        <w:t>הפרוייקט</w:t>
      </w:r>
      <w:proofErr w:type="spellEnd"/>
      <w:r w:rsidRPr="003332E6">
        <w:rPr>
          <w:rFonts w:ascii="David" w:hAnsi="David"/>
          <w:rtl/>
        </w:rPr>
        <w:t xml:space="preserve"> תילקחנה כאמור בסעיף </w:t>
      </w:r>
      <w:r w:rsidR="00144A83" w:rsidRPr="003332E6">
        <w:rPr>
          <w:rFonts w:ascii="David" w:hAnsi="David"/>
          <w:rtl/>
        </w:rPr>
        <w:fldChar w:fldCharType="begin"/>
      </w:r>
      <w:r w:rsidR="00144A83" w:rsidRPr="003332E6">
        <w:rPr>
          <w:rFonts w:ascii="David" w:hAnsi="David"/>
          <w:rtl/>
        </w:rPr>
        <w:instrText xml:space="preserve"> </w:instrText>
      </w:r>
      <w:r w:rsidR="00144A83" w:rsidRPr="003332E6">
        <w:rPr>
          <w:rFonts w:ascii="David" w:hAnsi="David"/>
        </w:rPr>
        <w:instrText>REF</w:instrText>
      </w:r>
      <w:r w:rsidR="00144A83" w:rsidRPr="003332E6">
        <w:rPr>
          <w:rFonts w:ascii="David" w:hAnsi="David"/>
          <w:rtl/>
        </w:rPr>
        <w:instrText xml:space="preserve"> _</w:instrText>
      </w:r>
      <w:r w:rsidR="00144A83" w:rsidRPr="003332E6">
        <w:rPr>
          <w:rFonts w:ascii="David" w:hAnsi="David"/>
        </w:rPr>
        <w:instrText>Ref100754372 \r \h</w:instrText>
      </w:r>
      <w:r w:rsidR="00144A83" w:rsidRPr="003332E6">
        <w:rPr>
          <w:rFonts w:ascii="David" w:hAnsi="David"/>
          <w:rtl/>
        </w:rPr>
        <w:instrText xml:space="preserve">  \* </w:instrText>
      </w:r>
      <w:r w:rsidR="00144A83" w:rsidRPr="003332E6">
        <w:rPr>
          <w:rFonts w:ascii="David" w:hAnsi="David"/>
        </w:rPr>
        <w:instrText>MERGEFORMAT</w:instrText>
      </w:r>
      <w:r w:rsidR="00144A83" w:rsidRPr="003332E6">
        <w:rPr>
          <w:rFonts w:ascii="David" w:hAnsi="David"/>
          <w:rtl/>
        </w:rPr>
        <w:instrText xml:space="preserve"> </w:instrText>
      </w:r>
      <w:r w:rsidR="00144A83" w:rsidRPr="003332E6">
        <w:rPr>
          <w:rFonts w:ascii="David" w:hAnsi="David"/>
          <w:rtl/>
        </w:rPr>
      </w:r>
      <w:r w:rsidR="00144A83" w:rsidRPr="003332E6">
        <w:rPr>
          <w:rFonts w:ascii="David" w:hAnsi="David"/>
          <w:rtl/>
        </w:rPr>
        <w:fldChar w:fldCharType="separate"/>
      </w:r>
      <w:r w:rsidR="00377871" w:rsidRPr="003332E6">
        <w:rPr>
          <w:rFonts w:ascii="David" w:hAnsi="David"/>
          <w:cs/>
        </w:rPr>
        <w:t>‎</w:t>
      </w:r>
      <w:r w:rsidR="00377871" w:rsidRPr="003332E6">
        <w:rPr>
          <w:rFonts w:ascii="David" w:hAnsi="David"/>
        </w:rPr>
        <w:t>15.5.2</w:t>
      </w:r>
      <w:r w:rsidR="00144A83" w:rsidRPr="003332E6">
        <w:rPr>
          <w:rFonts w:ascii="David" w:hAnsi="David"/>
          <w:rtl/>
        </w:rPr>
        <w:fldChar w:fldCharType="end"/>
      </w:r>
      <w:r w:rsidRPr="003332E6">
        <w:rPr>
          <w:rFonts w:ascii="David" w:hAnsi="David"/>
          <w:rtl/>
        </w:rPr>
        <w:t xml:space="preserve"> לעיל.</w:t>
      </w:r>
    </w:p>
    <w:p w14:paraId="112DF5F8" w14:textId="77777777" w:rsidR="00696ACE" w:rsidRPr="003332E6" w:rsidRDefault="00696ACE" w:rsidP="00D92F08">
      <w:pPr>
        <w:widowControl w:val="0"/>
        <w:numPr>
          <w:ilvl w:val="3"/>
          <w:numId w:val="17"/>
        </w:numPr>
        <w:ind w:left="2268" w:hanging="993"/>
        <w:rPr>
          <w:rFonts w:ascii="David" w:hAnsi="David"/>
          <w:rtl/>
        </w:rPr>
      </w:pPr>
      <w:r w:rsidRPr="003332E6">
        <w:rPr>
          <w:rFonts w:ascii="David" w:hAnsi="David"/>
          <w:rtl/>
        </w:rPr>
        <w:t xml:space="preserve">מובהר בזה כי חוות דעת תילקח רק מאנשי קשר שהיו לקוחות חיצוניים ולא עובדי המציע ו/או גורמים קשורים ו/או מי שהיה המעסיק של מנהל </w:t>
      </w:r>
      <w:proofErr w:type="spellStart"/>
      <w:r w:rsidRPr="003332E6">
        <w:rPr>
          <w:rFonts w:ascii="David" w:hAnsi="David"/>
          <w:rtl/>
        </w:rPr>
        <w:t>הפרוייקט</w:t>
      </w:r>
      <w:proofErr w:type="spellEnd"/>
      <w:r w:rsidRPr="003332E6">
        <w:rPr>
          <w:rFonts w:ascii="David" w:hAnsi="David"/>
          <w:rtl/>
        </w:rPr>
        <w:t xml:space="preserve"> בעבר.</w:t>
      </w:r>
    </w:p>
    <w:p w14:paraId="2B41D7C1" w14:textId="5254EF06" w:rsidR="00F45B9E" w:rsidRPr="003332E6" w:rsidRDefault="00F45B9E" w:rsidP="00D92F08">
      <w:pPr>
        <w:widowControl w:val="0"/>
        <w:numPr>
          <w:ilvl w:val="1"/>
          <w:numId w:val="17"/>
        </w:numPr>
        <w:ind w:left="1275" w:hanging="567"/>
        <w:rPr>
          <w:rtl/>
        </w:rPr>
      </w:pPr>
      <w:r w:rsidRPr="003332E6">
        <w:rPr>
          <w:rtl/>
        </w:rPr>
        <w:t>הצעת המחיר</w:t>
      </w:r>
      <w:r w:rsidRPr="003332E6">
        <w:rPr>
          <w:rFonts w:hint="cs"/>
          <w:rtl/>
        </w:rPr>
        <w:t xml:space="preserve"> </w:t>
      </w:r>
      <w:r w:rsidRPr="003332E6">
        <w:rPr>
          <w:rtl/>
        </w:rPr>
        <w:t>–</w:t>
      </w:r>
      <w:r w:rsidRPr="003332E6">
        <w:rPr>
          <w:rFonts w:hint="cs"/>
          <w:rtl/>
        </w:rPr>
        <w:t xml:space="preserve"> במשקל של </w:t>
      </w:r>
      <w:r w:rsidR="00DC75F5" w:rsidRPr="003332E6">
        <w:rPr>
          <w:rFonts w:hint="cs"/>
          <w:rtl/>
        </w:rPr>
        <w:t>45</w:t>
      </w:r>
      <w:r w:rsidRPr="003332E6">
        <w:rPr>
          <w:rFonts w:hint="cs"/>
          <w:rtl/>
        </w:rPr>
        <w:t>%</w:t>
      </w:r>
    </w:p>
    <w:p w14:paraId="17FEC47B"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הצעת המחיר על כל מרכיביה.</w:t>
      </w:r>
    </w:p>
    <w:p w14:paraId="23C47375" w14:textId="77777777" w:rsidR="00336F20" w:rsidRPr="003332E6" w:rsidRDefault="00336F20" w:rsidP="00D92F08">
      <w:pPr>
        <w:widowControl w:val="0"/>
        <w:numPr>
          <w:ilvl w:val="2"/>
          <w:numId w:val="17"/>
        </w:numPr>
        <w:ind w:left="1842" w:hanging="850"/>
        <w:rPr>
          <w:rFonts w:ascii="David" w:hAnsi="David"/>
          <w:rtl/>
        </w:rPr>
      </w:pPr>
      <w:r w:rsidRPr="003332E6">
        <w:rPr>
          <w:rFonts w:ascii="David" w:hAnsi="David" w:hint="cs"/>
          <w:rtl/>
        </w:rPr>
        <w:t>חישוב ציון המחיר ייעשה כדלקמן:</w:t>
      </w:r>
    </w:p>
    <w:p w14:paraId="428E2200" w14:textId="77777777" w:rsidR="00336F20" w:rsidRPr="003332E6" w:rsidRDefault="00336F20" w:rsidP="00D92F08">
      <w:pPr>
        <w:widowControl w:val="0"/>
        <w:numPr>
          <w:ilvl w:val="3"/>
          <w:numId w:val="17"/>
        </w:numPr>
        <w:ind w:left="2268" w:hanging="993"/>
        <w:rPr>
          <w:rFonts w:ascii="David" w:hAnsi="David"/>
          <w:rtl/>
        </w:rPr>
      </w:pPr>
      <w:r w:rsidRPr="003332E6">
        <w:rPr>
          <w:rFonts w:ascii="David" w:hAnsi="David" w:hint="cs"/>
          <w:rtl/>
        </w:rPr>
        <w:t>הצעת המחיר המשוקללת (כולל מע"מ) הנמוכה ביותר, תקבל ציון 100% ולשאר ההצעות ייקבע הציון על פי הנוסחה הבאה:</w:t>
      </w:r>
    </w:p>
    <w:p w14:paraId="61BB3350" w14:textId="77777777" w:rsidR="00336F20" w:rsidRPr="003332E6" w:rsidRDefault="008764DB" w:rsidP="00D1763F">
      <w:pPr>
        <w:widowControl w:val="0"/>
        <w:ind w:left="1417"/>
        <w:rPr>
          <w:sz w:val="22"/>
          <w:rtl/>
          <w:lang w:eastAsia="en-US"/>
        </w:rPr>
      </w:pPr>
      <w:r w:rsidRPr="003332E6">
        <w:rPr>
          <w:noProof/>
          <w:lang w:eastAsia="en-US"/>
        </w:rPr>
        <mc:AlternateContent>
          <mc:Choice Requires="wpg">
            <w:drawing>
              <wp:anchor distT="0" distB="0" distL="114300" distR="114300" simplePos="0" relativeHeight="251668480" behindDoc="0" locked="0" layoutInCell="1" allowOverlap="1" wp14:anchorId="7205C02D" wp14:editId="61AA8511">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EE28C5" w14:textId="77777777" w:rsidR="00697968" w:rsidRDefault="00697968"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372A4" w14:textId="77777777" w:rsidR="00697968" w:rsidRDefault="00697968"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0B1C6A3" w14:textId="77777777" w:rsidR="00697968" w:rsidRPr="00FB58DB" w:rsidRDefault="00697968"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B90760" w14:textId="77777777" w:rsidR="00697968" w:rsidRDefault="00697968"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05C02D" id="Group 296" o:spid="_x0000_s1027"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44EE28C5" w14:textId="77777777" w:rsidR="00697968" w:rsidRDefault="00697968"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0E372A4" w14:textId="77777777" w:rsidR="00697968" w:rsidRDefault="00697968"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0B1C6A3" w14:textId="77777777" w:rsidR="00697968" w:rsidRPr="00FB58DB" w:rsidRDefault="00697968"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7FB90760" w14:textId="77777777" w:rsidR="00697968" w:rsidRDefault="00697968" w:rsidP="00336F20">
                        <w:pPr>
                          <w:jc w:val="center"/>
                          <w:rPr>
                            <w:rtl/>
                            <w:cs/>
                          </w:rPr>
                        </w:pPr>
                        <w:r>
                          <w:rPr>
                            <w:rFonts w:hint="cs"/>
                            <w:rtl/>
                          </w:rPr>
                          <w:t>=</w:t>
                        </w:r>
                      </w:p>
                    </w:txbxContent>
                  </v:textbox>
                </v:shape>
              </v:group>
            </w:pict>
          </mc:Fallback>
        </mc:AlternateContent>
      </w:r>
    </w:p>
    <w:p w14:paraId="65AC71AE" w14:textId="77777777" w:rsidR="00336F20" w:rsidRPr="003332E6" w:rsidRDefault="00336F20" w:rsidP="00D1763F">
      <w:pPr>
        <w:widowControl w:val="0"/>
        <w:ind w:left="1417"/>
        <w:rPr>
          <w:sz w:val="22"/>
          <w:rtl/>
          <w:lang w:eastAsia="en-US"/>
        </w:rPr>
      </w:pPr>
    </w:p>
    <w:p w14:paraId="23921673" w14:textId="77777777" w:rsidR="00336F20" w:rsidRPr="003332E6" w:rsidRDefault="00336F20" w:rsidP="00D1763F">
      <w:pPr>
        <w:widowControl w:val="0"/>
        <w:ind w:left="1417"/>
        <w:rPr>
          <w:sz w:val="22"/>
          <w:rtl/>
          <w:lang w:eastAsia="en-US"/>
        </w:rPr>
      </w:pPr>
    </w:p>
    <w:p w14:paraId="36740562" w14:textId="77777777" w:rsidR="00336F20" w:rsidRPr="003332E6" w:rsidRDefault="00336F20" w:rsidP="00D1763F">
      <w:pPr>
        <w:widowControl w:val="0"/>
        <w:ind w:left="1417"/>
        <w:rPr>
          <w:sz w:val="22"/>
          <w:rtl/>
          <w:lang w:eastAsia="en-US"/>
        </w:rPr>
      </w:pPr>
    </w:p>
    <w:p w14:paraId="1BFF3EA5" w14:textId="77777777" w:rsidR="00336F20" w:rsidRPr="003332E6" w:rsidRDefault="00336F20" w:rsidP="00D1763F">
      <w:pPr>
        <w:widowControl w:val="0"/>
        <w:ind w:left="1417"/>
        <w:rPr>
          <w:sz w:val="22"/>
          <w:rtl/>
          <w:lang w:eastAsia="en-US"/>
        </w:rPr>
      </w:pPr>
    </w:p>
    <w:p w14:paraId="365B8729" w14:textId="5C7724A9" w:rsidR="000A26FF" w:rsidRPr="003332E6" w:rsidRDefault="00F26F8A" w:rsidP="00D92F08">
      <w:pPr>
        <w:widowControl w:val="0"/>
        <w:numPr>
          <w:ilvl w:val="1"/>
          <w:numId w:val="17"/>
        </w:numPr>
        <w:ind w:left="1275" w:hanging="567"/>
        <w:rPr>
          <w:rFonts w:ascii="David" w:hAnsi="David"/>
        </w:rPr>
      </w:pPr>
      <w:r w:rsidRPr="003332E6">
        <w:rPr>
          <w:rFonts w:ascii="David" w:hAnsi="David"/>
          <w:rtl/>
        </w:rPr>
        <w:t xml:space="preserve">תחילה תפתח המעטפה עליה </w:t>
      </w:r>
      <w:proofErr w:type="spellStart"/>
      <w:r w:rsidRPr="003332E6">
        <w:rPr>
          <w:rFonts w:ascii="David" w:hAnsi="David"/>
          <w:rtl/>
        </w:rPr>
        <w:t>מצויין</w:t>
      </w:r>
      <w:proofErr w:type="spellEnd"/>
      <w:r w:rsidRPr="003332E6">
        <w:rPr>
          <w:rFonts w:ascii="David" w:hAnsi="David"/>
          <w:rtl/>
        </w:rPr>
        <w:t xml:space="preserve"> "חוברת ההצעה" ויבדקו כל הסעיפים המתייחסים לאיכות (</w:t>
      </w:r>
      <w:r w:rsidR="00144A83" w:rsidRPr="003332E6">
        <w:rPr>
          <w:rFonts w:ascii="David" w:hAnsi="David"/>
          <w:rtl/>
        </w:rPr>
        <w:fldChar w:fldCharType="begin"/>
      </w:r>
      <w:r w:rsidR="00144A83" w:rsidRPr="003332E6">
        <w:rPr>
          <w:rFonts w:ascii="David" w:hAnsi="David"/>
          <w:rtl/>
        </w:rPr>
        <w:instrText xml:space="preserve"> </w:instrText>
      </w:r>
      <w:r w:rsidR="00144A83" w:rsidRPr="003332E6">
        <w:rPr>
          <w:rFonts w:ascii="David" w:hAnsi="David"/>
        </w:rPr>
        <w:instrText>REF</w:instrText>
      </w:r>
      <w:r w:rsidR="00144A83" w:rsidRPr="003332E6">
        <w:rPr>
          <w:rFonts w:ascii="David" w:hAnsi="David"/>
          <w:rtl/>
        </w:rPr>
        <w:instrText xml:space="preserve"> _</w:instrText>
      </w:r>
      <w:r w:rsidR="00144A83" w:rsidRPr="003332E6">
        <w:rPr>
          <w:rFonts w:ascii="David" w:hAnsi="David"/>
        </w:rPr>
        <w:instrText>Ref100754316 \r \h</w:instrText>
      </w:r>
      <w:r w:rsidR="00144A83" w:rsidRPr="003332E6">
        <w:rPr>
          <w:rFonts w:ascii="David" w:hAnsi="David"/>
          <w:rtl/>
        </w:rPr>
        <w:instrText xml:space="preserve">  \* </w:instrText>
      </w:r>
      <w:r w:rsidR="00144A83" w:rsidRPr="003332E6">
        <w:rPr>
          <w:rFonts w:ascii="David" w:hAnsi="David"/>
        </w:rPr>
        <w:instrText>MERGEFORMAT</w:instrText>
      </w:r>
      <w:r w:rsidR="00144A83" w:rsidRPr="003332E6">
        <w:rPr>
          <w:rFonts w:ascii="David" w:hAnsi="David"/>
          <w:rtl/>
        </w:rPr>
        <w:instrText xml:space="preserve"> </w:instrText>
      </w:r>
      <w:r w:rsidR="00144A83" w:rsidRPr="003332E6">
        <w:rPr>
          <w:rFonts w:ascii="David" w:hAnsi="David"/>
          <w:rtl/>
        </w:rPr>
      </w:r>
      <w:r w:rsidR="00144A83" w:rsidRPr="003332E6">
        <w:rPr>
          <w:rFonts w:ascii="David" w:hAnsi="David"/>
          <w:rtl/>
        </w:rPr>
        <w:fldChar w:fldCharType="separate"/>
      </w:r>
      <w:r w:rsidR="00377871" w:rsidRPr="003332E6">
        <w:rPr>
          <w:rFonts w:ascii="David" w:hAnsi="David"/>
          <w:cs/>
        </w:rPr>
        <w:t>‎</w:t>
      </w:r>
      <w:r w:rsidR="00377871" w:rsidRPr="003332E6">
        <w:rPr>
          <w:rFonts w:ascii="David" w:hAnsi="David"/>
        </w:rPr>
        <w:t>15.5.1</w:t>
      </w:r>
      <w:r w:rsidR="00144A83" w:rsidRPr="003332E6">
        <w:rPr>
          <w:rFonts w:ascii="David" w:hAnsi="David"/>
          <w:rtl/>
        </w:rPr>
        <w:fldChar w:fldCharType="end"/>
      </w:r>
      <w:r w:rsidR="00144A83" w:rsidRPr="003332E6">
        <w:rPr>
          <w:rFonts w:ascii="David" w:hAnsi="David"/>
          <w:rtl/>
        </w:rPr>
        <w:fldChar w:fldCharType="begin"/>
      </w:r>
      <w:r w:rsidR="00144A83" w:rsidRPr="003332E6">
        <w:rPr>
          <w:rFonts w:ascii="David" w:hAnsi="David"/>
          <w:rtl/>
        </w:rPr>
        <w:instrText xml:space="preserve"> </w:instrText>
      </w:r>
      <w:r w:rsidR="00144A83" w:rsidRPr="003332E6">
        <w:rPr>
          <w:rFonts w:ascii="David" w:hAnsi="David"/>
        </w:rPr>
        <w:instrText>REF</w:instrText>
      </w:r>
      <w:r w:rsidR="00144A83" w:rsidRPr="003332E6">
        <w:rPr>
          <w:rFonts w:ascii="David" w:hAnsi="David"/>
          <w:rtl/>
        </w:rPr>
        <w:instrText xml:space="preserve"> _</w:instrText>
      </w:r>
      <w:r w:rsidR="00144A83" w:rsidRPr="003332E6">
        <w:rPr>
          <w:rFonts w:ascii="David" w:hAnsi="David"/>
        </w:rPr>
        <w:instrText>Ref100754323 \r \h</w:instrText>
      </w:r>
      <w:r w:rsidR="00144A83" w:rsidRPr="003332E6">
        <w:rPr>
          <w:rFonts w:ascii="David" w:hAnsi="David"/>
          <w:rtl/>
        </w:rPr>
        <w:instrText xml:space="preserve">  \* </w:instrText>
      </w:r>
      <w:r w:rsidR="00144A83" w:rsidRPr="003332E6">
        <w:rPr>
          <w:rFonts w:ascii="David" w:hAnsi="David"/>
        </w:rPr>
        <w:instrText>MERGEFORMAT</w:instrText>
      </w:r>
      <w:r w:rsidR="00144A83" w:rsidRPr="003332E6">
        <w:rPr>
          <w:rFonts w:ascii="David" w:hAnsi="David"/>
          <w:rtl/>
        </w:rPr>
        <w:instrText xml:space="preserve"> </w:instrText>
      </w:r>
      <w:r w:rsidR="00144A83" w:rsidRPr="003332E6">
        <w:rPr>
          <w:rFonts w:ascii="David" w:hAnsi="David"/>
          <w:rtl/>
        </w:rPr>
      </w:r>
      <w:r w:rsidR="00144A83" w:rsidRPr="003332E6">
        <w:rPr>
          <w:rFonts w:ascii="David" w:hAnsi="David"/>
          <w:rtl/>
        </w:rPr>
        <w:fldChar w:fldCharType="separate"/>
      </w:r>
      <w:r w:rsidR="00377871" w:rsidRPr="003332E6">
        <w:rPr>
          <w:rFonts w:ascii="David" w:hAnsi="David"/>
          <w:cs/>
        </w:rPr>
        <w:t>‎</w:t>
      </w:r>
      <w:r w:rsidR="00377871" w:rsidRPr="003332E6">
        <w:rPr>
          <w:rFonts w:ascii="David" w:hAnsi="David"/>
        </w:rPr>
        <w:t xml:space="preserve"> - 15.5.3</w:t>
      </w:r>
      <w:r w:rsidR="00144A83" w:rsidRPr="003332E6">
        <w:rPr>
          <w:rFonts w:ascii="David" w:hAnsi="David"/>
          <w:rtl/>
        </w:rPr>
        <w:fldChar w:fldCharType="end"/>
      </w:r>
      <w:r w:rsidRPr="003332E6">
        <w:rPr>
          <w:rFonts w:ascii="David" w:hAnsi="David"/>
          <w:rtl/>
        </w:rPr>
        <w:t>), כפי שמפורטים בטבלת השוואת ההצעות (</w:t>
      </w:r>
      <w:r w:rsidR="00712BC7" w:rsidRPr="003332E6">
        <w:rPr>
          <w:rFonts w:ascii="David" w:hAnsi="David"/>
          <w:rtl/>
        </w:rPr>
        <w:t xml:space="preserve">נספח </w:t>
      </w:r>
      <w:r w:rsidR="00EE7C88" w:rsidRPr="003332E6">
        <w:rPr>
          <w:rFonts w:ascii="David" w:hAnsi="David"/>
          <w:rtl/>
        </w:rPr>
        <w:t>אקסל השוואת ההצעות</w:t>
      </w:r>
      <w:r w:rsidRPr="003332E6">
        <w:rPr>
          <w:rFonts w:ascii="David" w:hAnsi="David"/>
          <w:rtl/>
        </w:rPr>
        <w:t xml:space="preserve">) </w:t>
      </w:r>
      <w:proofErr w:type="spellStart"/>
      <w:r w:rsidRPr="003332E6">
        <w:rPr>
          <w:rFonts w:ascii="David" w:hAnsi="David"/>
          <w:rtl/>
        </w:rPr>
        <w:t>וינתנו</w:t>
      </w:r>
      <w:proofErr w:type="spellEnd"/>
      <w:r w:rsidRPr="003332E6">
        <w:rPr>
          <w:rFonts w:ascii="David" w:hAnsi="David"/>
          <w:rtl/>
        </w:rPr>
        <w:t xml:space="preserve"> להם ציונים מתאימים.</w:t>
      </w:r>
    </w:p>
    <w:p w14:paraId="705D0C94" w14:textId="634DA191" w:rsidR="0003220C" w:rsidRPr="003332E6" w:rsidRDefault="00F26F8A" w:rsidP="00D92F08">
      <w:pPr>
        <w:widowControl w:val="0"/>
        <w:numPr>
          <w:ilvl w:val="1"/>
          <w:numId w:val="17"/>
        </w:numPr>
        <w:ind w:left="1275" w:hanging="567"/>
        <w:rPr>
          <w:rFonts w:ascii="David" w:hAnsi="David"/>
        </w:rPr>
      </w:pPr>
      <w:r w:rsidRPr="003332E6">
        <w:rPr>
          <w:rFonts w:ascii="David" w:hAnsi="David"/>
          <w:rtl/>
        </w:rPr>
        <w:t xml:space="preserve">רק לגבי הצעות שקיבלו לפחות ציון של </w:t>
      </w:r>
      <w:r w:rsidR="003407E9" w:rsidRPr="003332E6">
        <w:rPr>
          <w:rFonts w:ascii="David" w:hAnsi="David"/>
          <w:rtl/>
        </w:rPr>
        <w:t>70</w:t>
      </w:r>
      <w:r w:rsidRPr="003332E6">
        <w:rPr>
          <w:rFonts w:ascii="David" w:hAnsi="David"/>
          <w:rtl/>
        </w:rPr>
        <w:t>% בכל אחד מסעיפי האיכות ב</w:t>
      </w:r>
      <w:r w:rsidR="00712BC7" w:rsidRPr="003332E6">
        <w:rPr>
          <w:rFonts w:ascii="David" w:hAnsi="David"/>
          <w:rtl/>
        </w:rPr>
        <w:t xml:space="preserve">נספח </w:t>
      </w:r>
      <w:r w:rsidR="00EE7C88" w:rsidRPr="003332E6">
        <w:rPr>
          <w:rFonts w:ascii="David" w:hAnsi="David"/>
          <w:rtl/>
        </w:rPr>
        <w:t>אקסל השוואת ההצעות</w:t>
      </w:r>
      <w:r w:rsidR="00EE7C88" w:rsidRPr="003332E6" w:rsidDel="00EE7C88">
        <w:rPr>
          <w:rFonts w:ascii="David" w:hAnsi="David"/>
          <w:rtl/>
        </w:rPr>
        <w:t xml:space="preserve"> </w:t>
      </w:r>
      <w:r w:rsidRPr="003332E6">
        <w:rPr>
          <w:rFonts w:ascii="David" w:hAnsi="David"/>
          <w:rtl/>
        </w:rPr>
        <w:t xml:space="preserve"> (ולא בכל אחד מתתי הסעיפים המרכיבים כל סעיף איכות שב</w:t>
      </w:r>
      <w:r w:rsidR="00712BC7" w:rsidRPr="003332E6">
        <w:rPr>
          <w:rFonts w:ascii="David" w:hAnsi="David"/>
          <w:rtl/>
        </w:rPr>
        <w:t xml:space="preserve">נספח </w:t>
      </w:r>
      <w:r w:rsidR="00EE7C88" w:rsidRPr="003332E6">
        <w:rPr>
          <w:rFonts w:ascii="David" w:hAnsi="David"/>
          <w:rtl/>
        </w:rPr>
        <w:t>אקסל השוואת ההצעות</w:t>
      </w:r>
      <w:r w:rsidRPr="003332E6">
        <w:rPr>
          <w:rFonts w:ascii="David" w:hAnsi="David"/>
          <w:rtl/>
        </w:rPr>
        <w:t xml:space="preserve">) וציון איכות כולל בסעיפי האיכות של </w:t>
      </w:r>
      <w:r w:rsidR="00D06D3E" w:rsidRPr="003332E6">
        <w:rPr>
          <w:rFonts w:ascii="David" w:hAnsi="David"/>
          <w:rtl/>
        </w:rPr>
        <w:t>70</w:t>
      </w:r>
      <w:r w:rsidRPr="003332E6">
        <w:rPr>
          <w:rFonts w:ascii="David" w:hAnsi="David"/>
          <w:rtl/>
        </w:rPr>
        <w:t>% ויותר ב</w:t>
      </w:r>
      <w:r w:rsidR="00712BC7" w:rsidRPr="003332E6">
        <w:rPr>
          <w:rFonts w:ascii="David" w:hAnsi="David"/>
          <w:rtl/>
        </w:rPr>
        <w:t xml:space="preserve">נספח </w:t>
      </w:r>
      <w:r w:rsidR="00EE7C88" w:rsidRPr="003332E6">
        <w:rPr>
          <w:rFonts w:ascii="David" w:hAnsi="David"/>
          <w:rtl/>
        </w:rPr>
        <w:t>אקסל השוואת ההצעות</w:t>
      </w:r>
      <w:r w:rsidRPr="003332E6">
        <w:rPr>
          <w:rFonts w:ascii="David" w:hAnsi="David"/>
          <w:rtl/>
        </w:rPr>
        <w:t>,</w:t>
      </w:r>
      <w:r w:rsidR="00D40235" w:rsidRPr="003332E6">
        <w:rPr>
          <w:rFonts w:ascii="David" w:hAnsi="David"/>
          <w:rtl/>
        </w:rPr>
        <w:t xml:space="preserve"> </w:t>
      </w:r>
      <w:r w:rsidRPr="003332E6">
        <w:rPr>
          <w:rFonts w:ascii="David" w:hAnsi="David"/>
          <w:rtl/>
        </w:rPr>
        <w:t xml:space="preserve">תפתח המעטפה עליה </w:t>
      </w:r>
      <w:proofErr w:type="spellStart"/>
      <w:r w:rsidRPr="003332E6">
        <w:rPr>
          <w:rFonts w:ascii="David" w:hAnsi="David"/>
          <w:rtl/>
        </w:rPr>
        <w:t>מצויין</w:t>
      </w:r>
      <w:proofErr w:type="spellEnd"/>
      <w:r w:rsidRPr="003332E6">
        <w:rPr>
          <w:rFonts w:ascii="David" w:hAnsi="David"/>
          <w:rtl/>
        </w:rPr>
        <w:t xml:space="preserve"> "הצעת מחיר"</w:t>
      </w:r>
      <w:r w:rsidR="00243DED" w:rsidRPr="003332E6">
        <w:rPr>
          <w:rFonts w:ascii="David" w:hAnsi="David"/>
          <w:rtl/>
        </w:rPr>
        <w:t xml:space="preserve"> </w:t>
      </w:r>
      <w:r w:rsidRPr="003332E6">
        <w:rPr>
          <w:rFonts w:ascii="David" w:hAnsi="David"/>
          <w:rtl/>
        </w:rPr>
        <w:t>והן תבחנה גם מבחינת הצעת המחיר</w:t>
      </w:r>
      <w:r w:rsidR="000A26FF" w:rsidRPr="003332E6">
        <w:rPr>
          <w:rFonts w:ascii="David" w:hAnsi="David"/>
          <w:rtl/>
        </w:rPr>
        <w:t>.</w:t>
      </w:r>
    </w:p>
    <w:p w14:paraId="3CB87E0E" w14:textId="77777777" w:rsidR="00AE09ED" w:rsidRPr="003332E6" w:rsidRDefault="00AE09ED" w:rsidP="00D92F08">
      <w:pPr>
        <w:widowControl w:val="0"/>
        <w:numPr>
          <w:ilvl w:val="1"/>
          <w:numId w:val="17"/>
        </w:numPr>
        <w:ind w:left="1275" w:hanging="567"/>
        <w:rPr>
          <w:rFonts w:ascii="David" w:hAnsi="David"/>
          <w:rtl/>
        </w:rPr>
      </w:pPr>
      <w:r w:rsidRPr="003332E6">
        <w:rPr>
          <w:rFonts w:ascii="David" w:hAnsi="David"/>
          <w:rtl/>
        </w:rPr>
        <w:t xml:space="preserve">הצעה שלא תעמוד בדרישות האיכות </w:t>
      </w:r>
      <w:r w:rsidR="00C150D2" w:rsidRPr="003332E6">
        <w:rPr>
          <w:rFonts w:ascii="David" w:hAnsi="David"/>
          <w:rtl/>
        </w:rPr>
        <w:t>כאמור לעיל, לא תבחן מבחינת הצעת המחיר ותיפסל.</w:t>
      </w:r>
    </w:p>
    <w:p w14:paraId="0CC8B555" w14:textId="59308878" w:rsidR="00F45B9E" w:rsidRPr="003332E6" w:rsidRDefault="00F45B9E" w:rsidP="00D92F08">
      <w:pPr>
        <w:widowControl w:val="0"/>
        <w:numPr>
          <w:ilvl w:val="1"/>
          <w:numId w:val="17"/>
        </w:numPr>
        <w:ind w:left="1275" w:hanging="567"/>
        <w:rPr>
          <w:rFonts w:ascii="David" w:hAnsi="David"/>
        </w:rPr>
      </w:pPr>
      <w:proofErr w:type="spellStart"/>
      <w:r w:rsidRPr="003332E6">
        <w:rPr>
          <w:rFonts w:ascii="David" w:hAnsi="David"/>
          <w:rtl/>
        </w:rPr>
        <w:t>שיקלול</w:t>
      </w:r>
      <w:proofErr w:type="spellEnd"/>
      <w:r w:rsidRPr="003332E6">
        <w:rPr>
          <w:rFonts w:ascii="David" w:hAnsi="David"/>
          <w:rtl/>
        </w:rPr>
        <w:t xml:space="preserve"> ההצעות יחושב על בסיס של </w:t>
      </w:r>
      <w:r w:rsidR="00DC75F5" w:rsidRPr="003332E6">
        <w:rPr>
          <w:rFonts w:ascii="David" w:hAnsi="David"/>
          <w:rtl/>
        </w:rPr>
        <w:t>55</w:t>
      </w:r>
      <w:r w:rsidRPr="003332E6">
        <w:rPr>
          <w:rFonts w:ascii="David" w:hAnsi="David"/>
          <w:rtl/>
        </w:rPr>
        <w:t xml:space="preserve">% מהציון המשוקלל של סעיפי האיכות ועוד </w:t>
      </w:r>
      <w:r w:rsidR="00DC75F5" w:rsidRPr="003332E6">
        <w:rPr>
          <w:rFonts w:ascii="David" w:hAnsi="David"/>
          <w:rtl/>
        </w:rPr>
        <w:t>45</w:t>
      </w:r>
      <w:r w:rsidRPr="003332E6">
        <w:rPr>
          <w:rFonts w:ascii="David" w:hAnsi="David"/>
          <w:rtl/>
        </w:rPr>
        <w:t>% מהציון המשוקלל של סעיף המחיר.</w:t>
      </w:r>
    </w:p>
    <w:p w14:paraId="0AE133FB" w14:textId="77777777" w:rsidR="00F45B9E" w:rsidRPr="003332E6" w:rsidRDefault="00F45B9E" w:rsidP="00D92F08">
      <w:pPr>
        <w:widowControl w:val="0"/>
        <w:numPr>
          <w:ilvl w:val="1"/>
          <w:numId w:val="17"/>
        </w:numPr>
        <w:ind w:left="1275" w:hanging="567"/>
        <w:rPr>
          <w:rFonts w:ascii="David" w:hAnsi="David"/>
          <w:rtl/>
        </w:rPr>
      </w:pPr>
      <w:r w:rsidRPr="003332E6">
        <w:rPr>
          <w:rFonts w:ascii="David" w:hAnsi="David"/>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7C93DD33" w14:textId="77777777" w:rsidR="00F45B9E" w:rsidRPr="003332E6" w:rsidRDefault="00F45B9E" w:rsidP="00D92F08">
      <w:pPr>
        <w:widowControl w:val="0"/>
        <w:numPr>
          <w:ilvl w:val="1"/>
          <w:numId w:val="17"/>
        </w:numPr>
        <w:ind w:left="1275" w:hanging="567"/>
        <w:rPr>
          <w:rFonts w:ascii="David" w:hAnsi="David"/>
          <w:rtl/>
        </w:rPr>
      </w:pPr>
      <w:r w:rsidRPr="003332E6">
        <w:rPr>
          <w:rFonts w:ascii="David" w:hAnsi="David"/>
          <w:rtl/>
        </w:rPr>
        <w:t>תינתן עדיפות למציעים בעלי הרכב כוח אדם עם ניסיון רב יותר בתחום הנדרש ובעלי הכשרה וכישורים גבוהים יותר</w:t>
      </w:r>
      <w:r w:rsidR="008B5F51" w:rsidRPr="003332E6">
        <w:rPr>
          <w:rFonts w:ascii="David" w:hAnsi="David"/>
          <w:rtl/>
        </w:rPr>
        <w:t xml:space="preserve"> וכן לאלו אשר יקצו אמצעים רבים ומגוונים יותר בתחום הנדרש לטובת </w:t>
      </w:r>
      <w:proofErr w:type="spellStart"/>
      <w:r w:rsidR="008B5F51" w:rsidRPr="003332E6">
        <w:rPr>
          <w:rFonts w:ascii="David" w:hAnsi="David"/>
          <w:rtl/>
        </w:rPr>
        <w:t>הפרוייקט</w:t>
      </w:r>
      <w:proofErr w:type="spellEnd"/>
      <w:r w:rsidR="008B5F51" w:rsidRPr="003332E6">
        <w:rPr>
          <w:rFonts w:ascii="David" w:hAnsi="David"/>
          <w:rtl/>
        </w:rPr>
        <w:t>.</w:t>
      </w:r>
    </w:p>
    <w:p w14:paraId="4F99F67F" w14:textId="605FBB32" w:rsidR="00F45B9E" w:rsidRPr="003332E6" w:rsidRDefault="00F45B9E" w:rsidP="00D92F08">
      <w:pPr>
        <w:widowControl w:val="0"/>
        <w:numPr>
          <w:ilvl w:val="1"/>
          <w:numId w:val="17"/>
        </w:numPr>
        <w:ind w:left="1275" w:hanging="567"/>
        <w:rPr>
          <w:rFonts w:ascii="David" w:hAnsi="David"/>
        </w:rPr>
      </w:pPr>
      <w:r w:rsidRPr="003332E6">
        <w:rPr>
          <w:rFonts w:ascii="David" w:hAnsi="David"/>
          <w:rtl/>
        </w:rPr>
        <w:t>ב</w:t>
      </w:r>
      <w:r w:rsidR="00712BC7" w:rsidRPr="003332E6">
        <w:rPr>
          <w:rFonts w:ascii="David" w:hAnsi="David"/>
          <w:rtl/>
        </w:rPr>
        <w:t xml:space="preserve">נספח </w:t>
      </w:r>
      <w:r w:rsidR="00EE7C88" w:rsidRPr="003332E6">
        <w:rPr>
          <w:rFonts w:ascii="David" w:hAnsi="David"/>
          <w:rtl/>
        </w:rPr>
        <w:t>אקסל השוואת ההצעות</w:t>
      </w:r>
      <w:r w:rsidR="00EE7C88" w:rsidRPr="003332E6" w:rsidDel="00EE7C88">
        <w:rPr>
          <w:rFonts w:ascii="David" w:hAnsi="David"/>
          <w:rtl/>
        </w:rPr>
        <w:t xml:space="preserve"> </w:t>
      </w:r>
      <w:r w:rsidRPr="003332E6">
        <w:rPr>
          <w:rFonts w:ascii="David" w:hAnsi="David"/>
          <w:rtl/>
        </w:rPr>
        <w:t>למכרז מובאת טבלת השוואת הצעות, לרבות המשקל היחסי של כל סעיף.</w:t>
      </w:r>
    </w:p>
    <w:p w14:paraId="60924179"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משך הבדיקה ותקפות ההצעה</w:t>
      </w:r>
    </w:p>
    <w:p w14:paraId="65E6A8E7" w14:textId="54C51702" w:rsidR="00F45B9E" w:rsidRPr="003332E6" w:rsidRDefault="00F45B9E" w:rsidP="00D92F08">
      <w:pPr>
        <w:widowControl w:val="0"/>
        <w:numPr>
          <w:ilvl w:val="1"/>
          <w:numId w:val="17"/>
        </w:numPr>
        <w:ind w:left="1275" w:hanging="567"/>
        <w:rPr>
          <w:rtl/>
        </w:rPr>
      </w:pPr>
      <w:r w:rsidRPr="003332E6">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5CEA9FFA" w14:textId="77777777" w:rsidR="00F45B9E" w:rsidRPr="003332E6" w:rsidRDefault="00F45B9E" w:rsidP="00D92F08">
      <w:pPr>
        <w:widowControl w:val="0"/>
        <w:numPr>
          <w:ilvl w:val="1"/>
          <w:numId w:val="17"/>
        </w:numPr>
        <w:ind w:left="1275" w:hanging="567"/>
        <w:rPr>
          <w:rtl/>
        </w:rPr>
      </w:pPr>
      <w:r w:rsidRPr="003332E6">
        <w:rPr>
          <w:rFonts w:hint="cs"/>
          <w:rtl/>
        </w:rPr>
        <w:t>ההודעה על ביטול ההצעה תועבר למשרד בכתב, תוך ציון מועד תחולה, אל מנהל</w:t>
      </w:r>
      <w:r w:rsidR="00225DE9" w:rsidRPr="003332E6">
        <w:rPr>
          <w:rFonts w:hint="cs"/>
          <w:rtl/>
        </w:rPr>
        <w:t>ת</w:t>
      </w:r>
      <w:r w:rsidR="00B864DE" w:rsidRPr="003332E6">
        <w:rPr>
          <w:rFonts w:hint="cs"/>
          <w:rtl/>
        </w:rPr>
        <w:t xml:space="preserve"> </w:t>
      </w:r>
      <w:r w:rsidR="000D0959" w:rsidRPr="003332E6">
        <w:rPr>
          <w:rtl/>
        </w:rPr>
        <w:t>אגף רכש מכרזים והתקשרויות</w:t>
      </w:r>
      <w:r w:rsidR="007F3214" w:rsidRPr="003332E6">
        <w:rPr>
          <w:rFonts w:hint="cs"/>
          <w:rtl/>
        </w:rPr>
        <w:t xml:space="preserve"> ותובא לדיון ולהחלטתה של וועדת המכרזים והרכישות</w:t>
      </w:r>
      <w:r w:rsidRPr="003332E6">
        <w:rPr>
          <w:rFonts w:hint="cs"/>
          <w:rtl/>
        </w:rPr>
        <w:t>.</w:t>
      </w:r>
    </w:p>
    <w:p w14:paraId="30080F8A"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תקופת התקשרות</w:t>
      </w:r>
    </w:p>
    <w:p w14:paraId="4048F32E" w14:textId="77777777" w:rsidR="00F45B9E" w:rsidRPr="003332E6" w:rsidRDefault="00F45B9E" w:rsidP="00D92F08">
      <w:pPr>
        <w:widowControl w:val="0"/>
        <w:numPr>
          <w:ilvl w:val="1"/>
          <w:numId w:val="17"/>
        </w:numPr>
        <w:ind w:left="1275" w:hanging="567"/>
      </w:pPr>
      <w:r w:rsidRPr="003332E6">
        <w:rPr>
          <w:rtl/>
        </w:rPr>
        <w:t>תקופת ההתקשרות תחל לאחר סיום הליכי המכרז</w:t>
      </w:r>
      <w:r w:rsidRPr="003332E6">
        <w:rPr>
          <w:rFonts w:hint="cs"/>
          <w:rtl/>
        </w:rPr>
        <w:t xml:space="preserve"> וחתימת הסכם עם הקבלן</w:t>
      </w:r>
      <w:r w:rsidRPr="003332E6">
        <w:rPr>
          <w:rtl/>
        </w:rPr>
        <w:t xml:space="preserve">, לפי קביעת המשרד, ותסתיים בתום </w:t>
      </w:r>
      <w:r w:rsidRPr="003332E6">
        <w:rPr>
          <w:rFonts w:hint="cs"/>
          <w:rtl/>
        </w:rPr>
        <w:t>שנה</w:t>
      </w:r>
      <w:r w:rsidR="00A935EE" w:rsidRPr="003332E6">
        <w:rPr>
          <w:rFonts w:hint="cs"/>
          <w:rtl/>
        </w:rPr>
        <w:t xml:space="preserve">, אלא אם כן הוחלט על תקופה קצרה יותר ע"י וועדת </w:t>
      </w:r>
      <w:r w:rsidR="005C3FB2" w:rsidRPr="003332E6">
        <w:rPr>
          <w:rFonts w:hint="cs"/>
          <w:rtl/>
        </w:rPr>
        <w:t>המכרזים</w:t>
      </w:r>
      <w:r w:rsidRPr="003332E6">
        <w:rPr>
          <w:rFonts w:hint="cs"/>
          <w:rtl/>
        </w:rPr>
        <w:t>.</w:t>
      </w:r>
    </w:p>
    <w:p w14:paraId="49A60194" w14:textId="77777777" w:rsidR="00474902" w:rsidRPr="003332E6" w:rsidRDefault="00474902" w:rsidP="00D92F08">
      <w:pPr>
        <w:widowControl w:val="0"/>
        <w:numPr>
          <w:ilvl w:val="1"/>
          <w:numId w:val="17"/>
        </w:numPr>
        <w:ind w:left="1275" w:hanging="567"/>
      </w:pPr>
      <w:r w:rsidRPr="003332E6">
        <w:rPr>
          <w:rtl/>
        </w:rPr>
        <w:t xml:space="preserve">המשרד רשאי להאריך את </w:t>
      </w:r>
      <w:r w:rsidRPr="003332E6">
        <w:rPr>
          <w:rFonts w:hint="cs"/>
          <w:rtl/>
        </w:rPr>
        <w:t xml:space="preserve">תקופת </w:t>
      </w:r>
      <w:r w:rsidRPr="003332E6">
        <w:rPr>
          <w:rtl/>
        </w:rPr>
        <w:t xml:space="preserve">ההתקשרות </w:t>
      </w:r>
      <w:r w:rsidRPr="003332E6">
        <w:rPr>
          <w:rFonts w:hint="cs"/>
          <w:rtl/>
        </w:rPr>
        <w:t xml:space="preserve">מעבר לתקופה זו לעוד </w:t>
      </w:r>
      <w:r w:rsidR="003F5D9E" w:rsidRPr="003332E6">
        <w:rPr>
          <w:rFonts w:hint="cs"/>
          <w:rtl/>
        </w:rPr>
        <w:t xml:space="preserve">4 </w:t>
      </w:r>
      <w:r w:rsidRPr="003332E6">
        <w:rPr>
          <w:rFonts w:hint="cs"/>
          <w:rtl/>
        </w:rPr>
        <w:t xml:space="preserve">שנים נוספות </w:t>
      </w:r>
      <w:r w:rsidRPr="003332E6">
        <w:rPr>
          <w:rtl/>
        </w:rPr>
        <w:t xml:space="preserve">בהתאם לתקנות חוק חובת המכרזים, הוראות </w:t>
      </w:r>
      <w:proofErr w:type="spellStart"/>
      <w:r w:rsidRPr="003332E6">
        <w:rPr>
          <w:rtl/>
        </w:rPr>
        <w:t>התכ"ם</w:t>
      </w:r>
      <w:proofErr w:type="spellEnd"/>
      <w:r w:rsidRPr="003332E6">
        <w:rPr>
          <w:rtl/>
        </w:rPr>
        <w:t xml:space="preserve"> ובהתאם למכרז זה. </w:t>
      </w:r>
      <w:r w:rsidRPr="003332E6">
        <w:rPr>
          <w:rFonts w:hint="cs"/>
          <w:rtl/>
        </w:rPr>
        <w:t>ההארכה תעשה לכל שנה בנפרד.</w:t>
      </w:r>
    </w:p>
    <w:p w14:paraId="00976AC1" w14:textId="77777777" w:rsidR="007E04B6" w:rsidRPr="003332E6" w:rsidRDefault="007E04B6" w:rsidP="00D92F08">
      <w:pPr>
        <w:widowControl w:val="0"/>
        <w:numPr>
          <w:ilvl w:val="1"/>
          <w:numId w:val="17"/>
        </w:numPr>
        <w:ind w:left="1275" w:hanging="567"/>
      </w:pPr>
      <w:r w:rsidRPr="003332E6">
        <w:rPr>
          <w:rFonts w:hint="cs"/>
          <w:rtl/>
        </w:rPr>
        <w:t>כן מובהר בזה כי המשרד רשאי לקצר את תקופת ההתקשרות האמורה לעיל.</w:t>
      </w:r>
    </w:p>
    <w:p w14:paraId="4BE71560" w14:textId="77777777" w:rsidR="00F45B9E" w:rsidRPr="003332E6" w:rsidRDefault="00F45B9E" w:rsidP="00D92F08">
      <w:pPr>
        <w:widowControl w:val="0"/>
        <w:numPr>
          <w:ilvl w:val="1"/>
          <w:numId w:val="17"/>
        </w:numPr>
        <w:ind w:left="1275" w:hanging="567"/>
      </w:pPr>
      <w:r w:rsidRPr="003332E6">
        <w:rPr>
          <w:rtl/>
        </w:rPr>
        <w:t xml:space="preserve">תוקף ההתקשרות כפוף לחוק התקציב. </w:t>
      </w:r>
    </w:p>
    <w:p w14:paraId="7B2BE49B" w14:textId="77777777" w:rsidR="00F45B9E" w:rsidRPr="003332E6" w:rsidRDefault="00F45B9E" w:rsidP="00D92F08">
      <w:pPr>
        <w:widowControl w:val="0"/>
        <w:numPr>
          <w:ilvl w:val="0"/>
          <w:numId w:val="17"/>
        </w:numPr>
        <w:ind w:left="708" w:hanging="283"/>
        <w:rPr>
          <w:b/>
          <w:bCs/>
          <w:sz w:val="28"/>
          <w:szCs w:val="28"/>
          <w:u w:val="single"/>
        </w:rPr>
      </w:pPr>
      <w:r w:rsidRPr="003332E6">
        <w:rPr>
          <w:b/>
          <w:bCs/>
          <w:sz w:val="28"/>
          <w:szCs w:val="28"/>
          <w:u w:val="single"/>
          <w:rtl/>
        </w:rPr>
        <w:t>המשרד רשאי</w:t>
      </w:r>
    </w:p>
    <w:p w14:paraId="5DEE06B8" w14:textId="77777777" w:rsidR="00F45B9E" w:rsidRPr="003332E6" w:rsidRDefault="00F45B9E" w:rsidP="00D92F08">
      <w:pPr>
        <w:widowControl w:val="0"/>
        <w:numPr>
          <w:ilvl w:val="1"/>
          <w:numId w:val="17"/>
        </w:numPr>
        <w:ind w:left="1275" w:hanging="567"/>
      </w:pPr>
      <w:r w:rsidRPr="003332E6">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F8496CA" w14:textId="77777777" w:rsidR="00F45B9E" w:rsidRPr="003332E6" w:rsidRDefault="00F45B9E" w:rsidP="00D92F08">
      <w:pPr>
        <w:widowControl w:val="0"/>
        <w:numPr>
          <w:ilvl w:val="1"/>
          <w:numId w:val="17"/>
        </w:numPr>
        <w:ind w:left="1275" w:hanging="567"/>
        <w:rPr>
          <w:rtl/>
        </w:rPr>
      </w:pPr>
      <w:r w:rsidRPr="003332E6">
        <w:rPr>
          <w:rtl/>
        </w:rPr>
        <w:t>לבטל</w:t>
      </w:r>
      <w:r w:rsidR="00B864DE" w:rsidRPr="003332E6">
        <w:rPr>
          <w:rFonts w:hint="cs"/>
          <w:rtl/>
        </w:rPr>
        <w:t xml:space="preserve"> </w:t>
      </w:r>
      <w:r w:rsidRPr="003332E6">
        <w:rPr>
          <w:rtl/>
        </w:rPr>
        <w:t>את המכרז.</w:t>
      </w:r>
    </w:p>
    <w:p w14:paraId="6C9983F8" w14:textId="77777777" w:rsidR="00F45B9E" w:rsidRPr="003332E6" w:rsidRDefault="00F45B9E" w:rsidP="00D92F08">
      <w:pPr>
        <w:widowControl w:val="0"/>
        <w:numPr>
          <w:ilvl w:val="1"/>
          <w:numId w:val="17"/>
        </w:numPr>
        <w:ind w:left="1275" w:hanging="567"/>
        <w:rPr>
          <w:rtl/>
        </w:rPr>
      </w:pPr>
      <w:r w:rsidRPr="003332E6">
        <w:rPr>
          <w:rtl/>
        </w:rPr>
        <w:t xml:space="preserve">למשרד נשמרת הזכות לפנות במהלך הבדיקה וההערכה אל המציע, בכדי לקבל הבהרות להצעתו, או בכדי להסיר אי </w:t>
      </w:r>
      <w:proofErr w:type="spellStart"/>
      <w:r w:rsidRPr="003332E6">
        <w:rPr>
          <w:rtl/>
        </w:rPr>
        <w:t>בהירויות</w:t>
      </w:r>
      <w:proofErr w:type="spellEnd"/>
      <w:r w:rsidRPr="003332E6">
        <w:rPr>
          <w:rtl/>
        </w:rPr>
        <w:t xml:space="preserve"> שעלולות להתעורר בבדיקת ההצעות או לבדוק את התאמתם, כפוף לכללי חוק חובת המכרזים</w:t>
      </w:r>
      <w:r w:rsidR="001D28AE" w:rsidRPr="003332E6">
        <w:rPr>
          <w:rFonts w:hint="cs"/>
          <w:rtl/>
        </w:rPr>
        <w:t xml:space="preserve"> ותקנותיו</w:t>
      </w:r>
      <w:r w:rsidRPr="003332E6">
        <w:rPr>
          <w:rtl/>
        </w:rPr>
        <w:t xml:space="preserve"> ו</w:t>
      </w:r>
      <w:r w:rsidR="001D28AE" w:rsidRPr="003332E6">
        <w:rPr>
          <w:rFonts w:hint="cs"/>
          <w:rtl/>
        </w:rPr>
        <w:t xml:space="preserve">הוראות </w:t>
      </w:r>
      <w:proofErr w:type="spellStart"/>
      <w:r w:rsidRPr="003332E6">
        <w:rPr>
          <w:rtl/>
        </w:rPr>
        <w:t>התכ"ם</w:t>
      </w:r>
      <w:proofErr w:type="spellEnd"/>
      <w:r w:rsidRPr="003332E6">
        <w:rPr>
          <w:rtl/>
        </w:rPr>
        <w:t>.</w:t>
      </w:r>
    </w:p>
    <w:p w14:paraId="5868B0F6" w14:textId="77777777" w:rsidR="00F45B9E" w:rsidRPr="003332E6" w:rsidRDefault="00F45B9E" w:rsidP="00D92F08">
      <w:pPr>
        <w:widowControl w:val="0"/>
        <w:numPr>
          <w:ilvl w:val="1"/>
          <w:numId w:val="17"/>
        </w:numPr>
        <w:ind w:left="1275" w:hanging="567"/>
        <w:rPr>
          <w:rtl/>
        </w:rPr>
      </w:pPr>
      <w:r w:rsidRPr="003332E6">
        <w:rPr>
          <w:rtl/>
        </w:rPr>
        <w:t>לא לקבוע את ההצעה הזולה ביותר או כל הצעה שהיא כזוכה.</w:t>
      </w:r>
    </w:p>
    <w:p w14:paraId="4359AE8D" w14:textId="77777777" w:rsidR="00F45B9E" w:rsidRPr="003332E6" w:rsidRDefault="00F45B9E" w:rsidP="00D92F08">
      <w:pPr>
        <w:widowControl w:val="0"/>
        <w:numPr>
          <w:ilvl w:val="1"/>
          <w:numId w:val="17"/>
        </w:numPr>
        <w:ind w:left="1275" w:hanging="567"/>
      </w:pPr>
      <w:r w:rsidRPr="003332E6">
        <w:rPr>
          <w:rtl/>
        </w:rPr>
        <w:t>מציע שזכה בעבר במכרז של המשרד</w:t>
      </w:r>
      <w:r w:rsidRPr="003332E6">
        <w:rPr>
          <w:rFonts w:hint="cs"/>
          <w:rtl/>
        </w:rPr>
        <w:t xml:space="preserve"> או שלמשרד היכרות אחרת עמו או מידע לגביו</w:t>
      </w:r>
      <w:r w:rsidRPr="003332E6">
        <w:rPr>
          <w:rtl/>
        </w:rPr>
        <w:t xml:space="preserve">, </w:t>
      </w:r>
      <w:proofErr w:type="spellStart"/>
      <w:r w:rsidRPr="003332E6">
        <w:rPr>
          <w:rtl/>
        </w:rPr>
        <w:t>ילקח</w:t>
      </w:r>
      <w:proofErr w:type="spellEnd"/>
      <w:r w:rsidRPr="003332E6">
        <w:rPr>
          <w:rtl/>
        </w:rPr>
        <w:t xml:space="preserve"> בחשבון, כאחד מהשיקולים המכריעים, אופן ביצוע התחייבויות המציע, לרבות עמידה בלוח זמנים ואיכות </w:t>
      </w:r>
      <w:r w:rsidRPr="003332E6">
        <w:rPr>
          <w:rtl/>
        </w:rPr>
        <w:lastRenderedPageBreak/>
        <w:t>העבודות ורמת השירות.</w:t>
      </w:r>
    </w:p>
    <w:p w14:paraId="628A2140" w14:textId="77777777" w:rsidR="000E1F85" w:rsidRPr="003332E6" w:rsidRDefault="000E1F85" w:rsidP="00D92F08">
      <w:pPr>
        <w:widowControl w:val="0"/>
        <w:numPr>
          <w:ilvl w:val="1"/>
          <w:numId w:val="17"/>
        </w:numPr>
        <w:ind w:left="1275" w:hanging="567"/>
      </w:pPr>
      <w:r w:rsidRPr="003332E6">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682A7FC5" w14:textId="77777777" w:rsidR="00F45B9E" w:rsidRPr="003332E6" w:rsidRDefault="00F45B9E" w:rsidP="00D92F08">
      <w:pPr>
        <w:widowControl w:val="0"/>
        <w:numPr>
          <w:ilvl w:val="1"/>
          <w:numId w:val="17"/>
        </w:numPr>
        <w:ind w:left="1275" w:hanging="567"/>
        <w:rPr>
          <w:rtl/>
        </w:rPr>
      </w:pPr>
      <w:r w:rsidRPr="003332E6">
        <w:rPr>
          <w:rFonts w:hint="cs"/>
          <w:rtl/>
        </w:rPr>
        <w:t xml:space="preserve">אם וככל שהמציע הינו קבלן </w:t>
      </w:r>
      <w:proofErr w:type="spellStart"/>
      <w:r w:rsidRPr="003332E6">
        <w:rPr>
          <w:rFonts w:hint="cs"/>
          <w:rtl/>
        </w:rPr>
        <w:t>השרותים</w:t>
      </w:r>
      <w:proofErr w:type="spellEnd"/>
      <w:r w:rsidRPr="003332E6">
        <w:rPr>
          <w:rFonts w:hint="cs"/>
          <w:rtl/>
        </w:rPr>
        <w:t xml:space="preserve"> נשוא המכרז שקדם למכרז זה או התקשרות אחרת, אזי חוות הדעת של היחידה מקבלת השרות תהיה מכריעה מבין חוות הדעת.</w:t>
      </w:r>
    </w:p>
    <w:p w14:paraId="41749B82" w14:textId="77777777" w:rsidR="00F45B9E" w:rsidRPr="003332E6" w:rsidRDefault="00F45B9E" w:rsidP="00D92F08">
      <w:pPr>
        <w:widowControl w:val="0"/>
        <w:numPr>
          <w:ilvl w:val="1"/>
          <w:numId w:val="17"/>
        </w:numPr>
        <w:ind w:left="1275" w:hanging="567"/>
      </w:pPr>
      <w:r w:rsidRPr="003332E6">
        <w:rPr>
          <w:rtl/>
        </w:rPr>
        <w:t>לקבוע מס' זוכים במכרז ולחלק</w:t>
      </w:r>
      <w:r w:rsidRPr="003332E6">
        <w:rPr>
          <w:rFonts w:hint="cs"/>
          <w:rtl/>
        </w:rPr>
        <w:t xml:space="preserve"> ביניהם את העבודה.</w:t>
      </w:r>
    </w:p>
    <w:p w14:paraId="317E9621" w14:textId="77777777" w:rsidR="00F45B9E" w:rsidRPr="003332E6" w:rsidRDefault="00F45B9E" w:rsidP="00D92F08">
      <w:pPr>
        <w:widowControl w:val="0"/>
        <w:numPr>
          <w:ilvl w:val="1"/>
          <w:numId w:val="17"/>
        </w:numPr>
        <w:ind w:left="1275" w:hanging="567"/>
        <w:rPr>
          <w:rtl/>
        </w:rPr>
      </w:pPr>
      <w:r w:rsidRPr="003332E6">
        <w:rPr>
          <w:rtl/>
        </w:rPr>
        <w:t>לצמצם או להרחיב את היקף הפעילות.</w:t>
      </w:r>
    </w:p>
    <w:p w14:paraId="605249E7" w14:textId="77777777" w:rsidR="00F45B9E" w:rsidRPr="003332E6" w:rsidRDefault="00F45B9E" w:rsidP="00D92F08">
      <w:pPr>
        <w:widowControl w:val="0"/>
        <w:numPr>
          <w:ilvl w:val="1"/>
          <w:numId w:val="17"/>
        </w:numPr>
        <w:ind w:left="1275" w:hanging="567"/>
        <w:rPr>
          <w:rtl/>
        </w:rPr>
      </w:pPr>
      <w:r w:rsidRPr="003332E6">
        <w:rPr>
          <w:rFonts w:hint="cs"/>
          <w:rtl/>
        </w:rPr>
        <w:t>בכל מקרה של הרחבה יש לקבל מסמך חתום מראש ע"י מורשה החתימה במשרד.</w:t>
      </w:r>
    </w:p>
    <w:p w14:paraId="4FE9FB8F" w14:textId="77777777" w:rsidR="00F45B9E" w:rsidRPr="003332E6" w:rsidRDefault="00F45B9E" w:rsidP="00D92F08">
      <w:pPr>
        <w:widowControl w:val="0"/>
        <w:numPr>
          <w:ilvl w:val="1"/>
          <w:numId w:val="17"/>
        </w:numPr>
        <w:ind w:left="1275" w:hanging="567"/>
        <w:rPr>
          <w:rtl/>
        </w:rPr>
      </w:pPr>
      <w:proofErr w:type="spellStart"/>
      <w:r w:rsidRPr="003332E6">
        <w:rPr>
          <w:rtl/>
        </w:rPr>
        <w:t>הכל</w:t>
      </w:r>
      <w:proofErr w:type="spellEnd"/>
      <w:r w:rsidRPr="003332E6">
        <w:rPr>
          <w:rtl/>
        </w:rPr>
        <w:t xml:space="preserve"> לפי שיקול דעתו המוחלט של המשרד.</w:t>
      </w:r>
    </w:p>
    <w:p w14:paraId="5E647237" w14:textId="77777777" w:rsidR="00F45B9E" w:rsidRPr="003332E6" w:rsidRDefault="00F45B9E" w:rsidP="00D92F08">
      <w:pPr>
        <w:widowControl w:val="0"/>
        <w:numPr>
          <w:ilvl w:val="1"/>
          <w:numId w:val="17"/>
        </w:numPr>
        <w:ind w:left="1275" w:hanging="567"/>
        <w:rPr>
          <w:rtl/>
        </w:rPr>
      </w:pPr>
      <w:r w:rsidRPr="003332E6">
        <w:rPr>
          <w:rtl/>
        </w:rPr>
        <w:t>אין בסעיפי המכרז כדי לגרוע מזכויות הצדדים על פי כל דין.</w:t>
      </w:r>
    </w:p>
    <w:p w14:paraId="4E7E9CF1" w14:textId="77777777" w:rsidR="00F45B9E" w:rsidRPr="003332E6" w:rsidRDefault="00F45B9E" w:rsidP="00D92F08">
      <w:pPr>
        <w:widowControl w:val="0"/>
        <w:numPr>
          <w:ilvl w:val="0"/>
          <w:numId w:val="17"/>
        </w:numPr>
        <w:ind w:left="708" w:hanging="283"/>
        <w:rPr>
          <w:b/>
          <w:bCs/>
          <w:sz w:val="28"/>
          <w:szCs w:val="28"/>
          <w:u w:val="single"/>
          <w:rtl/>
        </w:rPr>
      </w:pPr>
      <w:r w:rsidRPr="003332E6">
        <w:rPr>
          <w:rFonts w:hint="cs"/>
          <w:b/>
          <w:bCs/>
          <w:sz w:val="28"/>
          <w:szCs w:val="28"/>
          <w:u w:val="single"/>
          <w:rtl/>
        </w:rPr>
        <w:t>יחסי הצדדים</w:t>
      </w:r>
    </w:p>
    <w:p w14:paraId="6A57B825" w14:textId="77777777" w:rsidR="00F45B9E" w:rsidRPr="003332E6" w:rsidRDefault="00F45B9E" w:rsidP="00D92F08">
      <w:pPr>
        <w:widowControl w:val="0"/>
        <w:numPr>
          <w:ilvl w:val="1"/>
          <w:numId w:val="17"/>
        </w:numPr>
        <w:ind w:left="1275" w:hanging="567"/>
        <w:rPr>
          <w:rtl/>
        </w:rPr>
      </w:pPr>
      <w:r w:rsidRPr="003332E6">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4240412D" w14:textId="2810817E" w:rsidR="00F45B9E" w:rsidRPr="003332E6" w:rsidRDefault="00F45B9E" w:rsidP="00D92F08">
      <w:pPr>
        <w:widowControl w:val="0"/>
        <w:numPr>
          <w:ilvl w:val="1"/>
          <w:numId w:val="17"/>
        </w:numPr>
        <w:ind w:left="1275" w:hanging="567"/>
        <w:rPr>
          <w:rtl/>
        </w:rPr>
      </w:pPr>
      <w:r w:rsidRPr="003332E6">
        <w:rPr>
          <w:rtl/>
        </w:rPr>
        <w:t xml:space="preserve">הקבלן מצהיר, כי ידוע </w:t>
      </w:r>
      <w:r w:rsidRPr="003332E6">
        <w:rPr>
          <w:rFonts w:hint="cs"/>
          <w:rtl/>
        </w:rPr>
        <w:t>לו ו</w:t>
      </w:r>
      <w:r w:rsidRPr="003332E6">
        <w:rPr>
          <w:rtl/>
        </w:rPr>
        <w:t>לכל העובדים והמועסקים על ידיו לצרכי ביצוע מכרז זה, כי הינם עובדים ומועסקים במסגרת הארגונית של הקבלן, ולא של המשרד. ב</w:t>
      </w:r>
      <w:r w:rsidR="00712BC7" w:rsidRPr="003332E6">
        <w:rPr>
          <w:rtl/>
        </w:rPr>
        <w:t xml:space="preserve">נספח </w:t>
      </w:r>
      <w:r w:rsidR="00EE7C88" w:rsidRPr="003332E6">
        <w:rPr>
          <w:rtl/>
        </w:rPr>
        <w:t>חוברת ההצעה</w:t>
      </w:r>
      <w:r w:rsidRPr="003332E6">
        <w:rPr>
          <w:rtl/>
        </w:rPr>
        <w:t xml:space="preserve"> מובאת רשימת חוקי ההעסקה על פיהם יפעל הקבלן.</w:t>
      </w:r>
    </w:p>
    <w:p w14:paraId="36113E1B" w14:textId="77777777" w:rsidR="00F45B9E" w:rsidRPr="003332E6" w:rsidRDefault="00F45B9E" w:rsidP="00D92F08">
      <w:pPr>
        <w:widowControl w:val="0"/>
        <w:numPr>
          <w:ilvl w:val="1"/>
          <w:numId w:val="17"/>
        </w:numPr>
        <w:ind w:left="1275" w:hanging="567"/>
        <w:rPr>
          <w:rtl/>
        </w:rPr>
      </w:pPr>
      <w:r w:rsidRPr="003332E6">
        <w:rPr>
          <w:rtl/>
        </w:rPr>
        <w:t xml:space="preserve">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w:t>
      </w:r>
      <w:proofErr w:type="spellStart"/>
      <w:r w:rsidRPr="003332E6">
        <w:rPr>
          <w:rtl/>
        </w:rPr>
        <w:t>הכל</w:t>
      </w:r>
      <w:proofErr w:type="spellEnd"/>
      <w:r w:rsidRPr="003332E6">
        <w:rPr>
          <w:rtl/>
        </w:rPr>
        <w:t xml:space="preserve"> לפי העניין.</w:t>
      </w:r>
    </w:p>
    <w:p w14:paraId="4E8854B8" w14:textId="77777777" w:rsidR="00F45B9E" w:rsidRPr="003332E6" w:rsidRDefault="00F45B9E" w:rsidP="00D92F08">
      <w:pPr>
        <w:widowControl w:val="0"/>
        <w:numPr>
          <w:ilvl w:val="1"/>
          <w:numId w:val="17"/>
        </w:numPr>
        <w:ind w:left="1275" w:hanging="567"/>
        <w:rPr>
          <w:rtl/>
        </w:rPr>
      </w:pPr>
      <w:r w:rsidRPr="003332E6">
        <w:rPr>
          <w:rtl/>
        </w:rPr>
        <w:t>בכל הקשור למערכת היחסים בין המ</w:t>
      </w:r>
      <w:r w:rsidRPr="003332E6">
        <w:rPr>
          <w:rFonts w:hint="cs"/>
          <w:rtl/>
        </w:rPr>
        <w:t>ש</w:t>
      </w:r>
      <w:r w:rsidRPr="003332E6">
        <w:rPr>
          <w:rtl/>
        </w:rPr>
        <w:t>ר</w:t>
      </w:r>
      <w:r w:rsidRPr="003332E6">
        <w:rPr>
          <w:rFonts w:hint="cs"/>
          <w:rtl/>
        </w:rPr>
        <w:t>ד</w:t>
      </w:r>
      <w:r w:rsidRPr="003332E6">
        <w:rPr>
          <w:rtl/>
        </w:rPr>
        <w:t xml:space="preserve"> לבין הקבלן, יחשב הקבלן, כקבלן עצמאי לכל דבר ועניין. </w:t>
      </w:r>
    </w:p>
    <w:p w14:paraId="5F26F88C" w14:textId="77777777" w:rsidR="00F45B9E" w:rsidRPr="003332E6" w:rsidRDefault="00F45B9E" w:rsidP="00D92F08">
      <w:pPr>
        <w:widowControl w:val="0"/>
        <w:numPr>
          <w:ilvl w:val="1"/>
          <w:numId w:val="17"/>
        </w:numPr>
        <w:ind w:left="1275" w:hanging="567"/>
        <w:rPr>
          <w:rtl/>
        </w:rPr>
      </w:pPr>
      <w:r w:rsidRPr="003332E6">
        <w:rPr>
          <w:rtl/>
        </w:rPr>
        <w:t>הקבלן מתחייב שלא להעסיק אדם המועסק כעובד ע"י המשרד, אלא באישור בכתב ומראש של מנהל היחידה המזמינה</w:t>
      </w:r>
      <w:r w:rsidR="00A54E44" w:rsidRPr="003332E6">
        <w:rPr>
          <w:rFonts w:hint="cs"/>
          <w:rtl/>
        </w:rPr>
        <w:t>,</w:t>
      </w:r>
      <w:r w:rsidRPr="003332E6">
        <w:rPr>
          <w:rtl/>
        </w:rPr>
        <w:t xml:space="preserve"> של</w:t>
      </w:r>
      <w:r w:rsidR="00B864DE" w:rsidRPr="003332E6">
        <w:rPr>
          <w:rFonts w:hint="cs"/>
          <w:rtl/>
        </w:rPr>
        <w:t xml:space="preserve"> </w:t>
      </w:r>
      <w:r w:rsidRPr="003332E6">
        <w:rPr>
          <w:rtl/>
        </w:rPr>
        <w:t>חשב המשרד</w:t>
      </w:r>
      <w:r w:rsidR="00A54E44" w:rsidRPr="003332E6">
        <w:rPr>
          <w:rFonts w:hint="cs"/>
          <w:rtl/>
        </w:rPr>
        <w:t xml:space="preserve"> והגורם המוסמך במשרד לאשר העסקה פרטית עם זאת מובהר בזה כי במסגרת ההצעה אין להציע כבעלי תפקידים מי שהינם עובדי מדינה</w:t>
      </w:r>
      <w:r w:rsidRPr="003332E6">
        <w:rPr>
          <w:rtl/>
        </w:rPr>
        <w:t>.</w:t>
      </w:r>
    </w:p>
    <w:p w14:paraId="751A0DAA"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בלבד יהיה אחראי כלפי כל המועסקים על ידיו </w:t>
      </w:r>
      <w:r w:rsidR="00C36B97" w:rsidRPr="003332E6">
        <w:rPr>
          <w:rFonts w:hint="cs"/>
          <w:rtl/>
        </w:rPr>
        <w:t>על פי כל דין</w:t>
      </w:r>
      <w:r w:rsidRPr="003332E6">
        <w:rPr>
          <w:rFonts w:hint="cs"/>
          <w:rtl/>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sidRPr="003332E6">
        <w:rPr>
          <w:rFonts w:hint="cs"/>
          <w:rtl/>
        </w:rPr>
        <w:t>יחוייב</w:t>
      </w:r>
      <w:proofErr w:type="spellEnd"/>
      <w:r w:rsidRPr="003332E6">
        <w:rPr>
          <w:rFonts w:hint="cs"/>
          <w:rtl/>
        </w:rPr>
        <w:t xml:space="preserve"> המשרד כדין, לשאת חבות, או לעשות מעשה כלשהו, יפצה אותו על כך הקבלן באורח מלא.</w:t>
      </w:r>
    </w:p>
    <w:p w14:paraId="038B27CD" w14:textId="77777777" w:rsidR="00F45B9E" w:rsidRPr="003332E6" w:rsidRDefault="00F45B9E" w:rsidP="00D92F08">
      <w:pPr>
        <w:widowControl w:val="0"/>
        <w:numPr>
          <w:ilvl w:val="1"/>
          <w:numId w:val="17"/>
        </w:numPr>
        <w:ind w:left="1275" w:hanging="567"/>
      </w:pPr>
      <w:r w:rsidRPr="003332E6">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3332E6">
        <w:rPr>
          <w:rFonts w:hint="cs"/>
          <w:rtl/>
        </w:rPr>
        <w:t>כר</w:t>
      </w:r>
      <w:r w:rsidRPr="003332E6">
        <w:rPr>
          <w:rtl/>
        </w:rPr>
        <w:t xml:space="preserve">ז. </w:t>
      </w:r>
    </w:p>
    <w:p w14:paraId="0C828C76" w14:textId="77777777" w:rsidR="00F45B9E" w:rsidRPr="003332E6" w:rsidRDefault="00F45B9E" w:rsidP="00D92F08">
      <w:pPr>
        <w:widowControl w:val="0"/>
        <w:numPr>
          <w:ilvl w:val="1"/>
          <w:numId w:val="17"/>
        </w:numPr>
        <w:ind w:left="1275" w:hanging="567"/>
        <w:rPr>
          <w:rtl/>
        </w:rPr>
      </w:pPr>
      <w:r w:rsidRPr="003332E6">
        <w:rPr>
          <w:rtl/>
        </w:rPr>
        <w:t>חובת הקבלן היא כ</w:t>
      </w:r>
      <w:r w:rsidRPr="003332E6">
        <w:rPr>
          <w:rFonts w:hint="cs"/>
          <w:rtl/>
        </w:rPr>
        <w:t>ח</w:t>
      </w:r>
      <w:r w:rsidRPr="003332E6">
        <w:rPr>
          <w:rtl/>
        </w:rPr>
        <w:t xml:space="preserve">ובת </w:t>
      </w:r>
      <w:r w:rsidRPr="003332E6">
        <w:rPr>
          <w:rFonts w:hint="cs"/>
          <w:rtl/>
        </w:rPr>
        <w:t>קבלן</w:t>
      </w:r>
      <w:r w:rsidRPr="003332E6">
        <w:rPr>
          <w:rtl/>
        </w:rPr>
        <w:t xml:space="preserve"> כמשמעותו בחוק חוזה קבלנות תשל"ד – 1974, בכפוף לאמור בתנאי המכרז ובכל חוזה התקשרות שיחתם על פי מכרז זה. </w:t>
      </w:r>
    </w:p>
    <w:p w14:paraId="07534C0F" w14:textId="77777777" w:rsidR="00F45B9E" w:rsidRPr="003332E6" w:rsidRDefault="00F45B9E" w:rsidP="00D92F08">
      <w:pPr>
        <w:widowControl w:val="0"/>
        <w:numPr>
          <w:ilvl w:val="1"/>
          <w:numId w:val="17"/>
        </w:numPr>
        <w:ind w:left="1275" w:hanging="567"/>
        <w:rPr>
          <w:rtl/>
        </w:rPr>
      </w:pPr>
      <w:r w:rsidRPr="003332E6">
        <w:rPr>
          <w:rtl/>
        </w:rPr>
        <w:t xml:space="preserve">הקבלן אינו רשאי </w:t>
      </w:r>
      <w:proofErr w:type="spellStart"/>
      <w:r w:rsidRPr="003332E6">
        <w:rPr>
          <w:rtl/>
        </w:rPr>
        <w:t>להמחות</w:t>
      </w:r>
      <w:proofErr w:type="spellEnd"/>
      <w:r w:rsidRPr="003332E6">
        <w:rPr>
          <w:rtl/>
        </w:rPr>
        <w:t xml:space="preserve"> (להעביר) לזולת את זכויותיו או את חובותיו לפי תנאי מכרז זה, כולן או חלקן, ללא הסכמה בכתב ומראש של המ</w:t>
      </w:r>
      <w:r w:rsidRPr="003332E6">
        <w:rPr>
          <w:rFonts w:hint="cs"/>
          <w:rtl/>
        </w:rPr>
        <w:t>ש</w:t>
      </w:r>
      <w:r w:rsidRPr="003332E6">
        <w:rPr>
          <w:rtl/>
        </w:rPr>
        <w:t>ר</w:t>
      </w:r>
      <w:r w:rsidRPr="003332E6">
        <w:rPr>
          <w:rFonts w:hint="cs"/>
          <w:rtl/>
        </w:rPr>
        <w:t>ד</w:t>
      </w:r>
      <w:r w:rsidRPr="003332E6">
        <w:rPr>
          <w:rtl/>
        </w:rPr>
        <w:t xml:space="preserve">. </w:t>
      </w:r>
    </w:p>
    <w:p w14:paraId="21998FFA" w14:textId="77777777" w:rsidR="00F45B9E" w:rsidRPr="003332E6" w:rsidRDefault="00F45B9E" w:rsidP="00D92F08">
      <w:pPr>
        <w:widowControl w:val="0"/>
        <w:numPr>
          <w:ilvl w:val="1"/>
          <w:numId w:val="17"/>
        </w:numPr>
        <w:ind w:left="1275" w:hanging="567"/>
        <w:rPr>
          <w:rtl/>
        </w:rPr>
      </w:pPr>
      <w:r w:rsidRPr="003332E6">
        <w:rPr>
          <w:rtl/>
        </w:rPr>
        <w:t>אין הקבלן רשאי להעביר את ביצוע החוזה כולו או חלקו במישרין או בעקיפין לאחר, ללא הסכמה בכתב מהמ</w:t>
      </w:r>
      <w:r w:rsidRPr="003332E6">
        <w:rPr>
          <w:rFonts w:hint="cs"/>
          <w:rtl/>
        </w:rPr>
        <w:t>ש</w:t>
      </w:r>
      <w:r w:rsidRPr="003332E6">
        <w:rPr>
          <w:rtl/>
        </w:rPr>
        <w:t>ר</w:t>
      </w:r>
      <w:r w:rsidRPr="003332E6">
        <w:rPr>
          <w:rFonts w:hint="cs"/>
          <w:rtl/>
        </w:rPr>
        <w:t>ד</w:t>
      </w:r>
      <w:r w:rsidRPr="003332E6">
        <w:rPr>
          <w:rtl/>
        </w:rPr>
        <w:t xml:space="preserve">. </w:t>
      </w:r>
    </w:p>
    <w:p w14:paraId="1B3529F6" w14:textId="77777777" w:rsidR="00F45B9E" w:rsidRPr="003332E6" w:rsidRDefault="00F45B9E" w:rsidP="00D92F08">
      <w:pPr>
        <w:widowControl w:val="0"/>
        <w:numPr>
          <w:ilvl w:val="1"/>
          <w:numId w:val="17"/>
        </w:numPr>
        <w:ind w:left="1275" w:hanging="567"/>
        <w:rPr>
          <w:rtl/>
        </w:rPr>
      </w:pPr>
      <w:r w:rsidRPr="003332E6">
        <w:rPr>
          <w:rtl/>
        </w:rPr>
        <w:t>הסכמה כאמור, אם ניתנה לא תיצור יחסי חוזה כלשהם בין המ</w:t>
      </w:r>
      <w:r w:rsidRPr="003332E6">
        <w:rPr>
          <w:rFonts w:hint="cs"/>
          <w:rtl/>
        </w:rPr>
        <w:t>ש</w:t>
      </w:r>
      <w:r w:rsidRPr="003332E6">
        <w:rPr>
          <w:rtl/>
        </w:rPr>
        <w:t>ר</w:t>
      </w:r>
      <w:r w:rsidRPr="003332E6">
        <w:rPr>
          <w:rFonts w:hint="cs"/>
          <w:rtl/>
        </w:rPr>
        <w:t>ד</w:t>
      </w:r>
      <w:r w:rsidRPr="003332E6">
        <w:rPr>
          <w:rtl/>
        </w:rPr>
        <w:t xml:space="preserve"> לבין קבלן אחר, והקבלן</w:t>
      </w:r>
      <w:r w:rsidRPr="003332E6">
        <w:rPr>
          <w:rFonts w:hint="cs"/>
          <w:rtl/>
        </w:rPr>
        <w:t xml:space="preserve"> ה</w:t>
      </w:r>
      <w:r w:rsidRPr="003332E6">
        <w:rPr>
          <w:rtl/>
        </w:rPr>
        <w:t>זוכה יהיה בכל מקרה אחראי כלפי המ</w:t>
      </w:r>
      <w:r w:rsidRPr="003332E6">
        <w:rPr>
          <w:rFonts w:hint="cs"/>
          <w:rtl/>
        </w:rPr>
        <w:t>ש</w:t>
      </w:r>
      <w:r w:rsidRPr="003332E6">
        <w:rPr>
          <w:rtl/>
        </w:rPr>
        <w:t>ר</w:t>
      </w:r>
      <w:r w:rsidRPr="003332E6">
        <w:rPr>
          <w:rFonts w:hint="cs"/>
          <w:rtl/>
        </w:rPr>
        <w:t>ד</w:t>
      </w:r>
      <w:r w:rsidRPr="003332E6">
        <w:rPr>
          <w:rtl/>
        </w:rPr>
        <w:t xml:space="preserve"> לביצוע השירותים. </w:t>
      </w:r>
    </w:p>
    <w:p w14:paraId="6197886C" w14:textId="77777777" w:rsidR="00CE4BA1" w:rsidRPr="003332E6" w:rsidRDefault="00CE4BA1" w:rsidP="00D92F08">
      <w:pPr>
        <w:widowControl w:val="0"/>
        <w:numPr>
          <w:ilvl w:val="1"/>
          <w:numId w:val="17"/>
        </w:numPr>
        <w:ind w:left="1275" w:hanging="567"/>
      </w:pPr>
      <w:r w:rsidRPr="003332E6">
        <w:rPr>
          <w:rFonts w:hint="cs"/>
          <w:rtl/>
        </w:rPr>
        <w:t>הקבלן מתחייב לספק את השרות או הטובין בכל עת, לרבות בשעת חרום</w:t>
      </w:r>
      <w:r w:rsidR="00670FE4" w:rsidRPr="003332E6">
        <w:rPr>
          <w:rFonts w:hint="cs"/>
          <w:rtl/>
        </w:rPr>
        <w:t xml:space="preserve">, שביתה </w:t>
      </w:r>
      <w:proofErr w:type="spellStart"/>
      <w:r w:rsidR="00670FE4" w:rsidRPr="003332E6">
        <w:rPr>
          <w:rFonts w:hint="cs"/>
          <w:rtl/>
        </w:rPr>
        <w:t>וכיוצ"ב</w:t>
      </w:r>
      <w:proofErr w:type="spellEnd"/>
      <w:r w:rsidRPr="003332E6">
        <w:rPr>
          <w:rFonts w:hint="cs"/>
          <w:rtl/>
        </w:rPr>
        <w:t xml:space="preserve">, בתנאי </w:t>
      </w:r>
      <w:r w:rsidRPr="003332E6">
        <w:rPr>
          <w:rFonts w:hint="cs"/>
          <w:rtl/>
        </w:rPr>
        <w:lastRenderedPageBreak/>
        <w:t>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0D599112"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פיקוח</w:t>
      </w:r>
    </w:p>
    <w:p w14:paraId="401F205A" w14:textId="77777777" w:rsidR="00F45B9E" w:rsidRPr="003332E6" w:rsidRDefault="00F45B9E" w:rsidP="00D92F08">
      <w:pPr>
        <w:widowControl w:val="0"/>
        <w:numPr>
          <w:ilvl w:val="1"/>
          <w:numId w:val="17"/>
        </w:numPr>
        <w:ind w:left="1275" w:hanging="567"/>
        <w:rPr>
          <w:rtl/>
        </w:rPr>
      </w:pPr>
      <w:r w:rsidRPr="003332E6">
        <w:rPr>
          <w:rtl/>
        </w:rPr>
        <w:t>העבודה תוזמן על ידי</w:t>
      </w:r>
      <w:r w:rsidRPr="003332E6">
        <w:rPr>
          <w:rFonts w:hint="cs"/>
          <w:rtl/>
        </w:rPr>
        <w:t xml:space="preserve"> </w:t>
      </w:r>
      <w:r w:rsidR="00AA1C0B" w:rsidRPr="003332E6">
        <w:rPr>
          <w:rFonts w:hint="cs"/>
          <w:rtl/>
        </w:rPr>
        <w:t>שם האגף</w:t>
      </w:r>
      <w:r w:rsidRPr="003332E6">
        <w:rPr>
          <w:rFonts w:hint="cs"/>
          <w:rtl/>
        </w:rPr>
        <w:t xml:space="preserve"> (להלן: "המזמין") </w:t>
      </w:r>
      <w:r w:rsidRPr="003332E6">
        <w:rPr>
          <w:rtl/>
        </w:rPr>
        <w:t>וכל הודעה או מסמך</w:t>
      </w:r>
      <w:r w:rsidRPr="003332E6">
        <w:rPr>
          <w:rFonts w:hint="cs"/>
          <w:rtl/>
        </w:rPr>
        <w:t xml:space="preserve"> או הנחיה</w:t>
      </w:r>
      <w:r w:rsidRPr="003332E6">
        <w:rPr>
          <w:rtl/>
        </w:rPr>
        <w:t xml:space="preserve"> אשר צריכים להינתן לפי תנאי מכרז זה, תינתנה על ידי </w:t>
      </w:r>
      <w:r w:rsidRPr="003332E6">
        <w:rPr>
          <w:rFonts w:hint="cs"/>
          <w:rtl/>
        </w:rPr>
        <w:t>המזמין</w:t>
      </w:r>
      <w:r w:rsidRPr="003332E6">
        <w:rPr>
          <w:rtl/>
        </w:rPr>
        <w:t>.</w:t>
      </w:r>
    </w:p>
    <w:p w14:paraId="0528FB1C" w14:textId="77777777" w:rsidR="00F45B9E" w:rsidRPr="003332E6" w:rsidRDefault="00F45B9E" w:rsidP="00D92F08">
      <w:pPr>
        <w:widowControl w:val="0"/>
        <w:numPr>
          <w:ilvl w:val="1"/>
          <w:numId w:val="17"/>
        </w:numPr>
        <w:ind w:left="1275" w:hanging="567"/>
        <w:rPr>
          <w:rtl/>
        </w:rPr>
      </w:pPr>
      <w:r w:rsidRPr="003332E6">
        <w:rPr>
          <w:rFonts w:hint="cs"/>
          <w:rtl/>
        </w:rPr>
        <w:t>המשרד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 ו/או נציגו.</w:t>
      </w:r>
    </w:p>
    <w:p w14:paraId="10360F8E" w14:textId="77777777" w:rsidR="00F45B9E" w:rsidRPr="003332E6" w:rsidRDefault="00F45B9E" w:rsidP="00D92F08">
      <w:pPr>
        <w:widowControl w:val="0"/>
        <w:numPr>
          <w:ilvl w:val="1"/>
          <w:numId w:val="17"/>
        </w:numPr>
        <w:ind w:left="1275" w:hanging="567"/>
        <w:rPr>
          <w:rtl/>
        </w:rPr>
      </w:pPr>
      <w:r w:rsidRPr="003332E6">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sidRPr="003332E6">
        <w:rPr>
          <w:rFonts w:hint="cs"/>
          <w:rtl/>
        </w:rPr>
        <w:t>בפרוייקט</w:t>
      </w:r>
      <w:proofErr w:type="spellEnd"/>
      <w:r w:rsidRPr="003332E6">
        <w:rPr>
          <w:rFonts w:hint="cs"/>
          <w:rtl/>
        </w:rPr>
        <w:t xml:space="preserve"> הקשור למכרז. </w:t>
      </w:r>
    </w:p>
    <w:p w14:paraId="04FF7EC6" w14:textId="77777777" w:rsidR="00F45B9E" w:rsidRPr="003332E6" w:rsidRDefault="00F45B9E" w:rsidP="00D92F08">
      <w:pPr>
        <w:widowControl w:val="0"/>
        <w:numPr>
          <w:ilvl w:val="1"/>
          <w:numId w:val="17"/>
        </w:numPr>
        <w:ind w:left="1275" w:hanging="567"/>
        <w:rPr>
          <w:rtl/>
        </w:rPr>
      </w:pPr>
      <w:r w:rsidRPr="003332E6">
        <w:rPr>
          <w:rFonts w:hint="cs"/>
          <w:rtl/>
        </w:rPr>
        <w:t xml:space="preserve">פיקוח מטעם המשרד לא משחרר את הקבלן מהתחייבויותיו ואחריותו כלפי המשרד למילוי כל תנאי מכרז זה. </w:t>
      </w:r>
    </w:p>
    <w:p w14:paraId="58AF30A5" w14:textId="77777777" w:rsidR="00F45B9E" w:rsidRPr="003332E6" w:rsidRDefault="00F45B9E" w:rsidP="00D92F08">
      <w:pPr>
        <w:widowControl w:val="0"/>
        <w:numPr>
          <w:ilvl w:val="1"/>
          <w:numId w:val="17"/>
        </w:numPr>
        <w:ind w:left="1275" w:hanging="567"/>
        <w:rPr>
          <w:rtl/>
        </w:rPr>
      </w:pPr>
      <w:r w:rsidRPr="003332E6">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3332E6">
        <w:rPr>
          <w:rtl/>
        </w:rPr>
        <w:t xml:space="preserve"> לקבלן להורות או לכל אחד מהמועסקים על ידו, אלא אמצעי ביצוע הוראות מכרז זה במלואו.</w:t>
      </w:r>
    </w:p>
    <w:p w14:paraId="53EA050E"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ניגוד עניינים</w:t>
      </w:r>
    </w:p>
    <w:p w14:paraId="53D0BF21" w14:textId="77777777" w:rsidR="00F45B9E" w:rsidRPr="003332E6" w:rsidRDefault="00F45B9E" w:rsidP="00D92F08">
      <w:pPr>
        <w:widowControl w:val="0"/>
        <w:numPr>
          <w:ilvl w:val="1"/>
          <w:numId w:val="17"/>
        </w:numPr>
        <w:ind w:left="1275" w:hanging="567"/>
        <w:rPr>
          <w:rtl/>
        </w:rPr>
      </w:pPr>
      <w:r w:rsidRPr="003332E6">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0A41350D" w14:textId="77777777" w:rsidR="00F45B9E" w:rsidRPr="003332E6" w:rsidRDefault="00F45B9E" w:rsidP="00D92F08">
      <w:pPr>
        <w:widowControl w:val="0"/>
        <w:numPr>
          <w:ilvl w:val="1"/>
          <w:numId w:val="17"/>
        </w:numPr>
        <w:ind w:left="1275" w:hanging="567"/>
        <w:rPr>
          <w:rtl/>
        </w:rPr>
      </w:pPr>
      <w:r w:rsidRPr="003332E6">
        <w:rPr>
          <w:rFonts w:hint="cs"/>
          <w:rtl/>
        </w:rPr>
        <w:t>הקבלן יחתים את עובדיו וכן כל עובד אשר יחליף במהלך ההתקשרות עובד קיים על הצהרה ברוח זאת.</w:t>
      </w:r>
    </w:p>
    <w:p w14:paraId="029CE1F5" w14:textId="77777777" w:rsidR="00F45B9E" w:rsidRPr="003332E6" w:rsidRDefault="00F45B9E" w:rsidP="00D92F08">
      <w:pPr>
        <w:widowControl w:val="0"/>
        <w:numPr>
          <w:ilvl w:val="1"/>
          <w:numId w:val="17"/>
        </w:numPr>
        <w:ind w:left="1275" w:hanging="567"/>
        <w:rPr>
          <w:rtl/>
        </w:rPr>
      </w:pPr>
      <w:r w:rsidRPr="003332E6">
        <w:rPr>
          <w:rFonts w:hint="cs"/>
          <w:rtl/>
        </w:rPr>
        <w:t>כמו כן, במקרים בהם הגיע המשרד למסקנה כי קיים חשש לניגוד עניינים, יפעל המשרד כמתחייב מן העניין.</w:t>
      </w:r>
    </w:p>
    <w:p w14:paraId="57952A40" w14:textId="77777777" w:rsidR="00F45B9E" w:rsidRPr="003332E6" w:rsidRDefault="00F45B9E" w:rsidP="00D92F08">
      <w:pPr>
        <w:widowControl w:val="0"/>
        <w:numPr>
          <w:ilvl w:val="0"/>
          <w:numId w:val="17"/>
        </w:numPr>
        <w:ind w:left="708" w:hanging="283"/>
        <w:rPr>
          <w:b/>
          <w:bCs/>
          <w:sz w:val="28"/>
          <w:szCs w:val="28"/>
          <w:u w:val="single"/>
        </w:rPr>
      </w:pPr>
      <w:r w:rsidRPr="003332E6">
        <w:rPr>
          <w:rFonts w:hint="cs"/>
          <w:b/>
          <w:bCs/>
          <w:sz w:val="28"/>
          <w:szCs w:val="28"/>
          <w:u w:val="single"/>
          <w:rtl/>
        </w:rPr>
        <w:t>הפרות יסודיות</w:t>
      </w:r>
    </w:p>
    <w:p w14:paraId="1082C693" w14:textId="77777777" w:rsidR="00F45B9E" w:rsidRPr="003332E6" w:rsidRDefault="00F45B9E" w:rsidP="00D92F08">
      <w:pPr>
        <w:widowControl w:val="0"/>
        <w:numPr>
          <w:ilvl w:val="1"/>
          <w:numId w:val="17"/>
        </w:numPr>
        <w:ind w:left="1275" w:hanging="567"/>
        <w:rPr>
          <w:rtl/>
        </w:rPr>
      </w:pPr>
      <w:r w:rsidRPr="003332E6">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0408C069" w14:textId="77777777" w:rsidR="00F45B9E" w:rsidRPr="003332E6" w:rsidRDefault="00F45B9E" w:rsidP="00D92F08">
      <w:pPr>
        <w:widowControl w:val="0"/>
        <w:numPr>
          <w:ilvl w:val="1"/>
          <w:numId w:val="17"/>
        </w:numPr>
        <w:ind w:left="1275" w:hanging="567"/>
        <w:rPr>
          <w:rtl/>
        </w:rPr>
      </w:pPr>
      <w:r w:rsidRPr="003332E6">
        <w:rPr>
          <w:rFonts w:hint="cs"/>
          <w:rtl/>
        </w:rPr>
        <w:t xml:space="preserve">ככל שיוחלט על הפסקת התקשרות, הקבלן </w:t>
      </w:r>
      <w:r w:rsidR="007A63C4" w:rsidRPr="003332E6">
        <w:rPr>
          <w:rFonts w:hint="cs"/>
          <w:rtl/>
        </w:rPr>
        <w:t xml:space="preserve">יקבל </w:t>
      </w:r>
      <w:r w:rsidRPr="003332E6">
        <w:rPr>
          <w:rFonts w:hint="cs"/>
          <w:rtl/>
        </w:rPr>
        <w:t>תשלום רק עבור העבודה שבוצעה עד לאותו מועד ובתנאי שניתן לעשות שימוש בתוצריה, עפ"י שיקול דעתו הבלעדי של המשרד.</w:t>
      </w:r>
    </w:p>
    <w:p w14:paraId="5ECA28CD" w14:textId="77777777" w:rsidR="00F45B9E" w:rsidRPr="003332E6" w:rsidRDefault="00F45B9E" w:rsidP="00D92F08">
      <w:pPr>
        <w:widowControl w:val="0"/>
        <w:numPr>
          <w:ilvl w:val="0"/>
          <w:numId w:val="17"/>
        </w:numPr>
        <w:ind w:left="708" w:hanging="283"/>
        <w:rPr>
          <w:b/>
          <w:bCs/>
          <w:sz w:val="28"/>
          <w:szCs w:val="28"/>
          <w:u w:val="single"/>
          <w:rtl/>
        </w:rPr>
      </w:pPr>
      <w:r w:rsidRPr="003332E6">
        <w:rPr>
          <w:b/>
          <w:bCs/>
          <w:sz w:val="28"/>
          <w:szCs w:val="28"/>
          <w:u w:val="single"/>
          <w:rtl/>
        </w:rPr>
        <w:t>מ</w:t>
      </w:r>
      <w:r w:rsidRPr="003332E6">
        <w:rPr>
          <w:rFonts w:hint="cs"/>
          <w:b/>
          <w:bCs/>
          <w:sz w:val="28"/>
          <w:szCs w:val="28"/>
          <w:u w:val="single"/>
          <w:rtl/>
        </w:rPr>
        <w:t>הזוכה (להלן הקבלן) יידרש</w:t>
      </w:r>
    </w:p>
    <w:p w14:paraId="0C8C2435" w14:textId="77777777" w:rsidR="00F45B9E" w:rsidRPr="003332E6" w:rsidRDefault="00F45B9E" w:rsidP="00D92F08">
      <w:pPr>
        <w:widowControl w:val="0"/>
        <w:numPr>
          <w:ilvl w:val="1"/>
          <w:numId w:val="17"/>
        </w:numPr>
        <w:ind w:left="1275" w:hanging="567"/>
      </w:pPr>
      <w:r w:rsidRPr="003332E6">
        <w:rPr>
          <w:rFonts w:hint="cs"/>
          <w:rtl/>
        </w:rPr>
        <w:t>לחתום על ה</w:t>
      </w:r>
      <w:r w:rsidR="00DE787E" w:rsidRPr="003332E6">
        <w:rPr>
          <w:rFonts w:hint="cs"/>
          <w:rtl/>
        </w:rPr>
        <w:t>ה</w:t>
      </w:r>
      <w:r w:rsidRPr="003332E6">
        <w:rPr>
          <w:rFonts w:hint="cs"/>
          <w:rtl/>
        </w:rPr>
        <w:t xml:space="preserve">סכם </w:t>
      </w:r>
      <w:proofErr w:type="spellStart"/>
      <w:r w:rsidR="00DE787E" w:rsidRPr="003332E6">
        <w:rPr>
          <w:rFonts w:hint="cs"/>
          <w:rtl/>
        </w:rPr>
        <w:t>המצ"ב</w:t>
      </w:r>
      <w:proofErr w:type="spellEnd"/>
      <w:r w:rsidR="00DE787E" w:rsidRPr="003332E6">
        <w:rPr>
          <w:rFonts w:hint="cs"/>
          <w:rtl/>
        </w:rPr>
        <w:t xml:space="preserve"> </w:t>
      </w:r>
      <w:r w:rsidRPr="003332E6">
        <w:rPr>
          <w:rFonts w:hint="cs"/>
          <w:rtl/>
        </w:rPr>
        <w:t>בדבר ביצוע השירותים בהתאם לדרישות המכרז ופרטי הצעתו שיאושרו ע"י המשרד.</w:t>
      </w:r>
    </w:p>
    <w:p w14:paraId="7755AFA9" w14:textId="77777777" w:rsidR="00D83710" w:rsidRPr="003332E6" w:rsidRDefault="00D83710" w:rsidP="00D92F08">
      <w:pPr>
        <w:widowControl w:val="0"/>
        <w:numPr>
          <w:ilvl w:val="1"/>
          <w:numId w:val="17"/>
        </w:numPr>
        <w:ind w:left="1275" w:hanging="567"/>
      </w:pPr>
      <w:r w:rsidRPr="003332E6">
        <w:rPr>
          <w:rFonts w:hint="cs"/>
          <w:rtl/>
        </w:rPr>
        <w:t>בהתאם להחלטת ממשלה מס' 1116 מיום 29.12.2013 שעניינה פרסום היתרים ומסמכי התקשרות בין רשויות המדינה לגופים פרטיים (להלן – "החלטת הממשלה"), יפורסם החוזה</w:t>
      </w:r>
      <w:r w:rsidR="005C482C" w:rsidRPr="003332E6">
        <w:rPr>
          <w:rFonts w:hint="cs"/>
          <w:rtl/>
        </w:rPr>
        <w:t xml:space="preserve"> </w:t>
      </w:r>
      <w:r w:rsidRPr="003332E6">
        <w:rPr>
          <w:rFonts w:hint="cs"/>
          <w:rtl/>
        </w:rPr>
        <w:t xml:space="preserve">החתום באתר חופש המידע המרכזי שכתובתו </w:t>
      </w:r>
      <w:hyperlink r:id="rId10" w:history="1">
        <w:r w:rsidRPr="003332E6">
          <w:t>www.foi.gov.il</w:t>
        </w:r>
      </w:hyperlink>
      <w:r w:rsidRPr="003332E6">
        <w:rPr>
          <w:rFonts w:hint="cs"/>
          <w:rtl/>
        </w:rPr>
        <w:t>, וזאת בתוך חודש ימים מיום חתימתו.</w:t>
      </w:r>
    </w:p>
    <w:p w14:paraId="2D40DF41" w14:textId="77777777" w:rsidR="00D83710" w:rsidRPr="003332E6" w:rsidRDefault="00D83710" w:rsidP="00D92F08">
      <w:pPr>
        <w:widowControl w:val="0"/>
        <w:numPr>
          <w:ilvl w:val="1"/>
          <w:numId w:val="17"/>
        </w:numPr>
        <w:ind w:left="1275" w:hanging="567"/>
        <w:rPr>
          <w:rtl/>
        </w:rPr>
      </w:pPr>
      <w:r w:rsidRPr="003332E6">
        <w:rPr>
          <w:rFonts w:hint="cs"/>
          <w:rtl/>
        </w:rPr>
        <w:t xml:space="preserve">ההתקשרות </w:t>
      </w:r>
      <w:r w:rsidR="00C67452" w:rsidRPr="003332E6">
        <w:rPr>
          <w:rFonts w:hint="cs"/>
          <w:rtl/>
        </w:rPr>
        <w:t>ת</w:t>
      </w:r>
      <w:r w:rsidRPr="003332E6">
        <w:rPr>
          <w:rFonts w:hint="cs"/>
          <w:rtl/>
        </w:rPr>
        <w:t>פורס</w:t>
      </w:r>
      <w:r w:rsidR="00C67452" w:rsidRPr="003332E6">
        <w:rPr>
          <w:rFonts w:hint="cs"/>
          <w:rtl/>
        </w:rPr>
        <w:t>ם</w:t>
      </w:r>
      <w:r w:rsidRPr="003332E6">
        <w:rPr>
          <w:rFonts w:hint="cs"/>
          <w:rtl/>
        </w:rPr>
        <w:t xml:space="preserve"> בנוסח</w:t>
      </w:r>
      <w:r w:rsidR="00C67452" w:rsidRPr="003332E6">
        <w:rPr>
          <w:rFonts w:hint="cs"/>
          <w:rtl/>
        </w:rPr>
        <w:t>ה</w:t>
      </w:r>
      <w:r w:rsidRPr="003332E6">
        <w:rPr>
          <w:rFonts w:hint="cs"/>
          <w:rtl/>
        </w:rPr>
        <w:t xml:space="preserve"> המלא והסופי והפרסום יחול על כל תוספת או תיקון של ההתקשרות שנעשו לאחר שפורס</w:t>
      </w:r>
      <w:r w:rsidR="00C67452" w:rsidRPr="003332E6">
        <w:rPr>
          <w:rFonts w:hint="cs"/>
          <w:rtl/>
        </w:rPr>
        <w:t>מה</w:t>
      </w:r>
      <w:r w:rsidRPr="003332E6">
        <w:rPr>
          <w:rFonts w:hint="cs"/>
          <w:rtl/>
        </w:rPr>
        <w:t xml:space="preserve"> ההתקשרות.</w:t>
      </w:r>
    </w:p>
    <w:p w14:paraId="2CC19A01" w14:textId="077FCB1D" w:rsidR="00D83710" w:rsidRPr="003332E6" w:rsidRDefault="00D83710" w:rsidP="00D92F08">
      <w:pPr>
        <w:widowControl w:val="0"/>
        <w:numPr>
          <w:ilvl w:val="1"/>
          <w:numId w:val="17"/>
        </w:numPr>
        <w:ind w:left="1275" w:hanging="567"/>
        <w:rPr>
          <w:rtl/>
        </w:rPr>
      </w:pPr>
      <w:bookmarkStart w:id="37" w:name="_Ref387819302"/>
      <w:r w:rsidRPr="003332E6">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End w:id="37"/>
    </w:p>
    <w:p w14:paraId="1A3DE697" w14:textId="1A598F69" w:rsidR="00D83710" w:rsidRPr="003332E6" w:rsidRDefault="00D83710" w:rsidP="00D92F08">
      <w:pPr>
        <w:widowControl w:val="0"/>
        <w:numPr>
          <w:ilvl w:val="1"/>
          <w:numId w:val="17"/>
        </w:numPr>
        <w:ind w:left="1275" w:hanging="567"/>
        <w:rPr>
          <w:rtl/>
        </w:rPr>
      </w:pPr>
      <w:bookmarkStart w:id="38" w:name="_Ref387819170"/>
      <w:r w:rsidRPr="003332E6">
        <w:rPr>
          <w:rFonts w:hint="cs"/>
          <w:rtl/>
        </w:rPr>
        <w:t xml:space="preserve">המשרד יהיה רשאי לדחות את התנגדות המתקשר או צד ג' אם מצא כי לא מתקיים חריג בדין </w:t>
      </w:r>
      <w:r w:rsidRPr="003332E6">
        <w:rPr>
          <w:rFonts w:hint="cs"/>
          <w:rtl/>
        </w:rPr>
        <w:lastRenderedPageBreak/>
        <w:t>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38"/>
    </w:p>
    <w:p w14:paraId="53C3FA9B" w14:textId="77777777" w:rsidR="00D83710" w:rsidRPr="003332E6" w:rsidRDefault="00D83710" w:rsidP="00D92F08">
      <w:pPr>
        <w:widowControl w:val="0"/>
        <w:numPr>
          <w:ilvl w:val="1"/>
          <w:numId w:val="17"/>
        </w:numPr>
        <w:ind w:left="1275" w:hanging="567"/>
        <w:rPr>
          <w:rtl/>
        </w:rPr>
      </w:pPr>
      <w:r w:rsidRPr="003332E6">
        <w:rPr>
          <w:rFonts w:hint="cs"/>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2071FEA7" w14:textId="77777777" w:rsidR="00D83710" w:rsidRPr="003332E6" w:rsidRDefault="00C67452" w:rsidP="00D92F08">
      <w:pPr>
        <w:widowControl w:val="0"/>
        <w:numPr>
          <w:ilvl w:val="1"/>
          <w:numId w:val="17"/>
        </w:numPr>
        <w:ind w:left="1275" w:hanging="567"/>
        <w:rPr>
          <w:rtl/>
        </w:rPr>
      </w:pPr>
      <w:r w:rsidRPr="003332E6">
        <w:rPr>
          <w:rFonts w:hint="cs"/>
          <w:rtl/>
        </w:rPr>
        <w:t xml:space="preserve">המשרד </w:t>
      </w:r>
      <w:r w:rsidR="00D83710" w:rsidRPr="003332E6">
        <w:rPr>
          <w:rFonts w:hint="cs"/>
          <w:rtl/>
        </w:rPr>
        <w:t>לא יפרסם את המידע שפרסומו שנוי במחלוקת בטרם חלפה התקופה להגשת עתירה.</w:t>
      </w:r>
    </w:p>
    <w:p w14:paraId="50430730" w14:textId="77777777" w:rsidR="00D83710" w:rsidRPr="003332E6" w:rsidRDefault="00C67452" w:rsidP="00D92F08">
      <w:pPr>
        <w:widowControl w:val="0"/>
        <w:numPr>
          <w:ilvl w:val="1"/>
          <w:numId w:val="17"/>
        </w:numPr>
        <w:ind w:left="1275" w:hanging="567"/>
        <w:rPr>
          <w:rtl/>
        </w:rPr>
      </w:pPr>
      <w:r w:rsidRPr="003332E6">
        <w:rPr>
          <w:rFonts w:hint="cs"/>
          <w:rtl/>
        </w:rPr>
        <w:t xml:space="preserve">ככל שהמשרד יקבל את התנגדות הגוף הפרטי </w:t>
      </w:r>
      <w:r w:rsidR="00D83710" w:rsidRPr="003332E6">
        <w:rPr>
          <w:rFonts w:hint="cs"/>
          <w:rtl/>
        </w:rPr>
        <w:t xml:space="preserve">בהמשך למשא ומתן בין הצדדים ובהתאם להחלטת הממשלה, </w:t>
      </w:r>
      <w:r w:rsidRPr="003332E6">
        <w:rPr>
          <w:rFonts w:hint="cs"/>
          <w:rtl/>
        </w:rPr>
        <w:t>יודיע</w:t>
      </w:r>
      <w:r w:rsidR="00D83710" w:rsidRPr="003332E6">
        <w:rPr>
          <w:rFonts w:hint="cs"/>
          <w:rtl/>
        </w:rPr>
        <w:t xml:space="preserve"> המשרד ש</w:t>
      </w:r>
      <w:r w:rsidRPr="003332E6">
        <w:rPr>
          <w:rFonts w:hint="cs"/>
          <w:rtl/>
        </w:rPr>
        <w:t xml:space="preserve">החליט </w:t>
      </w:r>
      <w:r w:rsidR="00D83710" w:rsidRPr="003332E6">
        <w:rPr>
          <w:rFonts w:hint="cs"/>
          <w:rtl/>
        </w:rPr>
        <w:t>לא לפרסם את הסעיפים המפורטים</w:t>
      </w:r>
      <w:r w:rsidRPr="003332E6">
        <w:rPr>
          <w:rFonts w:hint="cs"/>
          <w:rtl/>
        </w:rPr>
        <w:t xml:space="preserve"> כגון</w:t>
      </w:r>
      <w:r w:rsidR="00D83710" w:rsidRPr="003332E6">
        <w:rPr>
          <w:rFonts w:hint="cs"/>
          <w:rtl/>
        </w:rPr>
        <w:t xml:space="preserve"> בטבלה שלהלן מהטעמים </w:t>
      </w:r>
      <w:r w:rsidRPr="003332E6">
        <w:rPr>
          <w:rFonts w:hint="cs"/>
          <w:rtl/>
        </w:rPr>
        <w:t xml:space="preserve">שיפורטו </w:t>
      </w:r>
      <w:r w:rsidR="00D83710" w:rsidRPr="003332E6">
        <w:rPr>
          <w:rFonts w:hint="cs"/>
          <w:rtl/>
        </w:rPr>
        <w:t>בטבלה(*)</w:t>
      </w:r>
      <w:r w:rsidR="00BE236D" w:rsidRPr="003332E6">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3332E6" w14:paraId="501D9762"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367790F5" w14:textId="77777777" w:rsidR="00D83710" w:rsidRPr="003332E6" w:rsidRDefault="00D83710" w:rsidP="00D1763F">
            <w:pPr>
              <w:widowControl w:val="0"/>
              <w:jc w:val="center"/>
              <w:textAlignment w:val="auto"/>
              <w:rPr>
                <w:b/>
                <w:bCs/>
              </w:rPr>
            </w:pPr>
            <w:r w:rsidRPr="003332E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400DCA6" w14:textId="77777777" w:rsidR="00D83710" w:rsidRPr="003332E6" w:rsidRDefault="00D83710" w:rsidP="00D1763F">
            <w:pPr>
              <w:widowControl w:val="0"/>
              <w:jc w:val="center"/>
              <w:textAlignment w:val="auto"/>
              <w:rPr>
                <w:b/>
                <w:bCs/>
              </w:rPr>
            </w:pPr>
            <w:r w:rsidRPr="003332E6">
              <w:rPr>
                <w:rFonts w:hint="cs"/>
                <w:b/>
                <w:bCs/>
                <w:rtl/>
              </w:rPr>
              <w:t xml:space="preserve">העילה לאי חשיפתו (ציון הסעיף הרלוונטי </w:t>
            </w:r>
            <w:proofErr w:type="spellStart"/>
            <w:r w:rsidRPr="003332E6">
              <w:rPr>
                <w:rFonts w:hint="cs"/>
                <w:b/>
                <w:bCs/>
                <w:rtl/>
              </w:rPr>
              <w:t>מכח</w:t>
            </w:r>
            <w:proofErr w:type="spellEnd"/>
            <w:r w:rsidRPr="003332E6">
              <w:rPr>
                <w:rFonts w:hint="cs"/>
                <w:b/>
                <w:bCs/>
                <w:rtl/>
              </w:rPr>
              <w:t xml:space="preserve"> חוק חופש המידע, </w:t>
            </w:r>
            <w:proofErr w:type="spellStart"/>
            <w:r w:rsidRPr="003332E6">
              <w:rPr>
                <w:rFonts w:hint="cs"/>
                <w:b/>
                <w:bCs/>
                <w:rtl/>
              </w:rPr>
              <w:t>התנ"ח</w:t>
            </w:r>
            <w:proofErr w:type="spellEnd"/>
            <w:r w:rsidRPr="003332E6">
              <w:rPr>
                <w:rFonts w:hint="cs"/>
                <w:b/>
                <w:bCs/>
                <w:rtl/>
              </w:rPr>
              <w:t xml:space="preserve"> – 1998)</w:t>
            </w:r>
          </w:p>
        </w:tc>
      </w:tr>
      <w:tr w:rsidR="00D83710" w:rsidRPr="003332E6" w14:paraId="3353AA61" w14:textId="77777777" w:rsidTr="00627042">
        <w:tc>
          <w:tcPr>
            <w:tcW w:w="4066" w:type="dxa"/>
            <w:tcBorders>
              <w:top w:val="single" w:sz="18" w:space="0" w:color="auto"/>
              <w:left w:val="single" w:sz="18" w:space="0" w:color="auto"/>
              <w:bottom w:val="single" w:sz="4" w:space="0" w:color="auto"/>
              <w:right w:val="single" w:sz="4" w:space="0" w:color="auto"/>
            </w:tcBorders>
          </w:tcPr>
          <w:p w14:paraId="1A456498" w14:textId="77777777" w:rsidR="00D83710" w:rsidRPr="003332E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tcPr>
          <w:p w14:paraId="7330D476" w14:textId="77777777" w:rsidR="00D83710" w:rsidRPr="003332E6" w:rsidRDefault="00D83710" w:rsidP="00D1763F">
            <w:pPr>
              <w:widowControl w:val="0"/>
              <w:textAlignment w:val="auto"/>
            </w:pPr>
          </w:p>
        </w:tc>
      </w:tr>
      <w:tr w:rsidR="00D83710" w:rsidRPr="003332E6" w14:paraId="1A3DDD53" w14:textId="77777777" w:rsidTr="00627042">
        <w:tc>
          <w:tcPr>
            <w:tcW w:w="4066" w:type="dxa"/>
            <w:tcBorders>
              <w:top w:val="single" w:sz="4" w:space="0" w:color="auto"/>
              <w:left w:val="single" w:sz="18" w:space="0" w:color="auto"/>
              <w:bottom w:val="single" w:sz="18" w:space="0" w:color="auto"/>
              <w:right w:val="single" w:sz="4" w:space="0" w:color="auto"/>
            </w:tcBorders>
          </w:tcPr>
          <w:p w14:paraId="2BBC1A4A" w14:textId="77777777" w:rsidR="00D83710" w:rsidRPr="003332E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tcPr>
          <w:p w14:paraId="6A49548F" w14:textId="77777777" w:rsidR="00D83710" w:rsidRPr="003332E6" w:rsidRDefault="00D83710" w:rsidP="00D1763F">
            <w:pPr>
              <w:widowControl w:val="0"/>
              <w:textAlignment w:val="auto"/>
            </w:pPr>
          </w:p>
        </w:tc>
      </w:tr>
    </w:tbl>
    <w:p w14:paraId="59E07AE4" w14:textId="77777777" w:rsidR="00D83710" w:rsidRPr="003332E6" w:rsidRDefault="00D83710" w:rsidP="00D1763F">
      <w:pPr>
        <w:widowControl w:val="0"/>
        <w:tabs>
          <w:tab w:val="left" w:pos="1842"/>
        </w:tabs>
        <w:ind w:left="1842" w:hanging="425"/>
        <w:textAlignment w:val="auto"/>
        <w:rPr>
          <w:position w:val="2"/>
          <w:sz w:val="22"/>
          <w:rtl/>
          <w:lang w:eastAsia="en-US"/>
        </w:rPr>
      </w:pPr>
      <w:r w:rsidRPr="003332E6">
        <w:rPr>
          <w:rFonts w:hint="cs"/>
          <w:rtl/>
        </w:rPr>
        <w:t xml:space="preserve">(*) </w:t>
      </w:r>
      <w:r w:rsidRPr="003332E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sidRPr="003332E6">
        <w:rPr>
          <w:rFonts w:hint="cs"/>
          <w:rtl/>
        </w:rPr>
        <w:t>תצוין</w:t>
      </w:r>
      <w:r w:rsidRPr="003332E6">
        <w:rPr>
          <w:rFonts w:hint="cs"/>
          <w:rtl/>
        </w:rPr>
        <w:t xml:space="preserve"> גם עובדה זו בטבלה.</w:t>
      </w:r>
    </w:p>
    <w:p w14:paraId="13D755FF" w14:textId="77777777" w:rsidR="00F45B9E" w:rsidRPr="003332E6" w:rsidRDefault="00F45B9E" w:rsidP="00D92F08">
      <w:pPr>
        <w:widowControl w:val="0"/>
        <w:numPr>
          <w:ilvl w:val="1"/>
          <w:numId w:val="17"/>
        </w:numPr>
        <w:ind w:left="1275" w:hanging="567"/>
      </w:pPr>
      <w:r w:rsidRPr="003332E6">
        <w:rPr>
          <w:rFonts w:hint="cs"/>
          <w:rtl/>
        </w:rPr>
        <w:t xml:space="preserve">הקבלן ימציא ערבות </w:t>
      </w:r>
      <w:r w:rsidR="008B5F51" w:rsidRPr="003332E6">
        <w:rPr>
          <w:rFonts w:hint="cs"/>
          <w:rtl/>
        </w:rPr>
        <w:t>ביצוע</w:t>
      </w:r>
      <w:r w:rsidRPr="003332E6">
        <w:rPr>
          <w:rFonts w:hint="cs"/>
          <w:rtl/>
        </w:rPr>
        <w:t>, לפקודת המשרד בשיעור של 5% מהיקף ההתקשרות השנתי כולל מע"מ למשך תקופת ההתקשרות ועוד חודשיים</w:t>
      </w:r>
      <w:r w:rsidR="00E3178A" w:rsidRPr="003332E6">
        <w:rPr>
          <w:rFonts w:hint="cs"/>
          <w:rtl/>
        </w:rPr>
        <w:t>.</w:t>
      </w:r>
    </w:p>
    <w:p w14:paraId="470AD0F5" w14:textId="77777777" w:rsidR="00F45B9E" w:rsidRPr="003332E6" w:rsidRDefault="00F45B9E" w:rsidP="00D92F08">
      <w:pPr>
        <w:widowControl w:val="0"/>
        <w:numPr>
          <w:ilvl w:val="1"/>
          <w:numId w:val="17"/>
        </w:numPr>
        <w:ind w:left="1275" w:hanging="567"/>
        <w:rPr>
          <w:rtl/>
        </w:rPr>
      </w:pPr>
      <w:r w:rsidRPr="003332E6">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04FF1F20" w14:textId="77777777" w:rsidR="00F45B9E" w:rsidRPr="003332E6" w:rsidRDefault="00F45B9E" w:rsidP="00D92F08">
      <w:pPr>
        <w:widowControl w:val="0"/>
        <w:numPr>
          <w:ilvl w:val="1"/>
          <w:numId w:val="17"/>
        </w:numPr>
        <w:ind w:left="1275" w:hanging="567"/>
        <w:rPr>
          <w:rtl/>
        </w:rPr>
      </w:pPr>
      <w:r w:rsidRPr="003332E6">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A59B31D" w14:textId="77777777" w:rsidR="00F45B9E" w:rsidRPr="003332E6" w:rsidRDefault="00F45B9E" w:rsidP="00D92F08">
      <w:pPr>
        <w:widowControl w:val="0"/>
        <w:numPr>
          <w:ilvl w:val="1"/>
          <w:numId w:val="17"/>
        </w:numPr>
        <w:ind w:left="1275" w:hanging="567"/>
        <w:rPr>
          <w:rtl/>
        </w:rPr>
      </w:pPr>
      <w:r w:rsidRPr="003332E6">
        <w:rPr>
          <w:rFonts w:hint="cs"/>
          <w:rtl/>
        </w:rPr>
        <w:t xml:space="preserve">הופר החוזה על ידי הקבלן ו/או </w:t>
      </w:r>
      <w:r w:rsidRPr="003332E6">
        <w:rPr>
          <w:rtl/>
        </w:rPr>
        <w:t xml:space="preserve">בוטל האישור שניתן לקבלן הזוכה במכרז ו/או החוזה לביצוע השירותים, רשאי המשרד להגיש את </w:t>
      </w:r>
      <w:r w:rsidR="008B5F51" w:rsidRPr="003332E6">
        <w:rPr>
          <w:rFonts w:hint="cs"/>
          <w:rtl/>
        </w:rPr>
        <w:t>ערבות הביצוע</w:t>
      </w:r>
      <w:r w:rsidR="008B5F51" w:rsidRPr="003332E6">
        <w:rPr>
          <w:rtl/>
        </w:rPr>
        <w:t xml:space="preserve"> </w:t>
      </w:r>
      <w:r w:rsidRPr="003332E6">
        <w:rPr>
          <w:rtl/>
        </w:rPr>
        <w:t>לגביה, וכן למסור את ביצוע החוזה/המכרז למי שייקבע ע"י המשרד, והקבלן יפצה את המשרד ו/או היחידה המזמינה על כל הפסד ונזק שיגרמו להם בגין כך.</w:t>
      </w:r>
    </w:p>
    <w:p w14:paraId="6E394AFB" w14:textId="77777777" w:rsidR="00F45B9E" w:rsidRPr="003332E6" w:rsidRDefault="00F45B9E" w:rsidP="00D92F08">
      <w:pPr>
        <w:widowControl w:val="0"/>
        <w:numPr>
          <w:ilvl w:val="1"/>
          <w:numId w:val="17"/>
        </w:numPr>
        <w:ind w:left="1275" w:hanging="567"/>
        <w:rPr>
          <w:rtl/>
        </w:rPr>
      </w:pPr>
      <w:r w:rsidRPr="003332E6">
        <w:rPr>
          <w:rFonts w:hint="cs"/>
          <w:rtl/>
        </w:rPr>
        <w:t xml:space="preserve">הקבלן יגיש למשרד את </w:t>
      </w:r>
      <w:r w:rsidR="008B5F51" w:rsidRPr="003332E6">
        <w:rPr>
          <w:rFonts w:hint="cs"/>
          <w:rtl/>
        </w:rPr>
        <w:t>ערבות הביצוע</w:t>
      </w:r>
      <w:r w:rsidRPr="003332E6">
        <w:rPr>
          <w:rFonts w:hint="cs"/>
          <w:rtl/>
        </w:rPr>
        <w:t>, בצירוף</w:t>
      </w:r>
      <w:r w:rsidR="00B864DE" w:rsidRPr="003332E6">
        <w:rPr>
          <w:rFonts w:hint="cs"/>
          <w:rtl/>
        </w:rPr>
        <w:t xml:space="preserve"> </w:t>
      </w:r>
      <w:r w:rsidRPr="003332E6">
        <w:rPr>
          <w:rFonts w:hint="cs"/>
          <w:rtl/>
        </w:rPr>
        <w:t>הסכם חתום ע"י המורשים מטעמו, תוך שבוע מקבלת ההסכם החתום בראשי תיבות ע"י המורשים מטעם המשרד.</w:t>
      </w:r>
    </w:p>
    <w:p w14:paraId="26FE6B28" w14:textId="77777777" w:rsidR="00F45B9E" w:rsidRPr="003332E6" w:rsidRDefault="00F45B9E" w:rsidP="00D92F08">
      <w:pPr>
        <w:widowControl w:val="0"/>
        <w:numPr>
          <w:ilvl w:val="1"/>
          <w:numId w:val="17"/>
        </w:numPr>
        <w:ind w:left="1275" w:hanging="567"/>
      </w:pPr>
      <w:r w:rsidRPr="003332E6">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3332E6">
        <w:rPr>
          <w:rFonts w:hint="cs"/>
          <w:rtl/>
        </w:rPr>
        <w:t>ביצוע</w:t>
      </w:r>
      <w:r w:rsidRPr="003332E6">
        <w:rPr>
          <w:rFonts w:hint="cs"/>
          <w:rtl/>
        </w:rPr>
        <w:t xml:space="preserve"> כמפורט במכרז</w:t>
      </w:r>
      <w:r w:rsidR="008B5F51" w:rsidRPr="003332E6">
        <w:rPr>
          <w:rFonts w:hint="cs"/>
          <w:rtl/>
        </w:rPr>
        <w:t xml:space="preserve"> זה</w:t>
      </w:r>
      <w:r w:rsidRPr="003332E6">
        <w:rPr>
          <w:rFonts w:hint="cs"/>
          <w:rtl/>
        </w:rPr>
        <w:t xml:space="preserve"> וכאמור לעיל, שתהיה בתוקף למשך כל תקופת ההתקשרות הנוספת בתוספת 60 יום והוראות חוזה זה יחולו עליה, בשינויים</w:t>
      </w:r>
      <w:r w:rsidR="00B864DE" w:rsidRPr="003332E6">
        <w:rPr>
          <w:rFonts w:hint="cs"/>
          <w:rtl/>
        </w:rPr>
        <w:t xml:space="preserve"> </w:t>
      </w:r>
      <w:r w:rsidRPr="003332E6">
        <w:rPr>
          <w:rFonts w:hint="cs"/>
          <w:rtl/>
        </w:rPr>
        <w:t xml:space="preserve">המחויבים לפי העניין. </w:t>
      </w:r>
    </w:p>
    <w:p w14:paraId="0961ADA2" w14:textId="77777777" w:rsidR="009F4915" w:rsidRPr="003332E6" w:rsidRDefault="009F4915" w:rsidP="00D92F08">
      <w:pPr>
        <w:widowControl w:val="0"/>
        <w:numPr>
          <w:ilvl w:val="1"/>
          <w:numId w:val="17"/>
        </w:numPr>
        <w:ind w:left="1275" w:hanging="567"/>
      </w:pPr>
      <w:r w:rsidRPr="003332E6">
        <w:rPr>
          <w:rFonts w:hint="cs"/>
          <w:rtl/>
        </w:rPr>
        <w:t>על הקבלן לתעד במערכת המידע שלו כל פעילות הנדרשת במכרז זה ולשמור מידע זה במשך כל תקופת ההתקשרות ועוד חודשיים.</w:t>
      </w:r>
    </w:p>
    <w:p w14:paraId="034EDA00" w14:textId="77777777" w:rsidR="00F45B9E" w:rsidRPr="003332E6" w:rsidRDefault="00F45B9E" w:rsidP="00D92F08">
      <w:pPr>
        <w:widowControl w:val="0"/>
        <w:numPr>
          <w:ilvl w:val="1"/>
          <w:numId w:val="17"/>
        </w:numPr>
        <w:ind w:left="1275" w:hanging="567"/>
        <w:rPr>
          <w:rtl/>
        </w:rPr>
      </w:pPr>
      <w:r w:rsidRPr="003332E6">
        <w:rPr>
          <w:rFonts w:hint="cs"/>
          <w:rtl/>
        </w:rPr>
        <w:t>אין בסעיפי המכרז כדי לגרוע מזכויות הצדדים על פי כל דין.</w:t>
      </w:r>
    </w:p>
    <w:p w14:paraId="030DE3AE" w14:textId="77777777" w:rsidR="00F45B9E" w:rsidRPr="003332E6" w:rsidRDefault="00F45B9E" w:rsidP="00D92F08">
      <w:pPr>
        <w:widowControl w:val="0"/>
        <w:numPr>
          <w:ilvl w:val="0"/>
          <w:numId w:val="17"/>
        </w:numPr>
        <w:ind w:left="708" w:hanging="283"/>
        <w:rPr>
          <w:b/>
          <w:bCs/>
          <w:sz w:val="28"/>
          <w:szCs w:val="28"/>
          <w:u w:val="single"/>
          <w:rtl/>
        </w:rPr>
      </w:pPr>
      <w:r w:rsidRPr="003332E6">
        <w:rPr>
          <w:rFonts w:hint="cs"/>
          <w:b/>
          <w:bCs/>
          <w:sz w:val="28"/>
          <w:szCs w:val="28"/>
          <w:u w:val="single"/>
          <w:rtl/>
        </w:rPr>
        <w:t xml:space="preserve"> </w:t>
      </w:r>
      <w:r w:rsidRPr="003332E6">
        <w:rPr>
          <w:b/>
          <w:bCs/>
          <w:sz w:val="28"/>
          <w:szCs w:val="28"/>
          <w:u w:val="single"/>
          <w:rtl/>
        </w:rPr>
        <w:t>מ</w:t>
      </w:r>
      <w:r w:rsidRPr="003332E6">
        <w:rPr>
          <w:rFonts w:hint="cs"/>
          <w:b/>
          <w:bCs/>
          <w:sz w:val="28"/>
          <w:szCs w:val="28"/>
          <w:u w:val="single"/>
          <w:rtl/>
        </w:rPr>
        <w:t>סמכים נדרשים ותנאי מסירת ההצעה</w:t>
      </w:r>
    </w:p>
    <w:p w14:paraId="46E44E19" w14:textId="77777777" w:rsidR="00F45B9E" w:rsidRPr="003332E6" w:rsidRDefault="00F45B9E" w:rsidP="00D92F08">
      <w:pPr>
        <w:widowControl w:val="0"/>
        <w:numPr>
          <w:ilvl w:val="1"/>
          <w:numId w:val="17"/>
        </w:numPr>
        <w:ind w:left="1275" w:hanging="567"/>
      </w:pPr>
      <w:r w:rsidRPr="003332E6">
        <w:rPr>
          <w:rtl/>
        </w:rPr>
        <w:t>ל</w:t>
      </w:r>
      <w:r w:rsidRPr="003332E6">
        <w:rPr>
          <w:rFonts w:hint="cs"/>
          <w:rtl/>
        </w:rPr>
        <w:t>הצעה (חוברת הצעה מלאה על כל סעיפיה) יש לצרף</w:t>
      </w:r>
      <w:r w:rsidRPr="003332E6">
        <w:rPr>
          <w:rtl/>
        </w:rPr>
        <w:t>:</w:t>
      </w:r>
      <w:r w:rsidRPr="003332E6">
        <w:rPr>
          <w:rtl/>
        </w:rPr>
        <w:tab/>
      </w:r>
    </w:p>
    <w:p w14:paraId="3F94F549" w14:textId="77777777" w:rsidR="00B20F38" w:rsidRPr="003332E6" w:rsidRDefault="00B20F38" w:rsidP="00D92F08">
      <w:pPr>
        <w:widowControl w:val="0"/>
        <w:numPr>
          <w:ilvl w:val="2"/>
          <w:numId w:val="17"/>
        </w:numPr>
        <w:ind w:left="1842" w:hanging="850"/>
        <w:rPr>
          <w:rFonts w:ascii="David" w:hAnsi="David"/>
          <w:rtl/>
        </w:rPr>
      </w:pPr>
      <w:r w:rsidRPr="003332E6">
        <w:rPr>
          <w:rFonts w:ascii="David" w:hAnsi="David" w:hint="cs"/>
          <w:rtl/>
        </w:rPr>
        <w:t>י</w:t>
      </w:r>
      <w:r w:rsidRPr="003332E6">
        <w:rPr>
          <w:rFonts w:ascii="David" w:hAnsi="David"/>
          <w:rtl/>
        </w:rPr>
        <w:t xml:space="preserve">ש לענות על כל הסעיפים </w:t>
      </w:r>
      <w:r w:rsidRPr="003332E6">
        <w:rPr>
          <w:rFonts w:ascii="David" w:hAnsi="David" w:hint="cs"/>
          <w:rtl/>
        </w:rPr>
        <w:t xml:space="preserve">המפורטים </w:t>
      </w:r>
      <w:r w:rsidRPr="003332E6">
        <w:rPr>
          <w:rFonts w:ascii="David" w:hAnsi="David"/>
          <w:rtl/>
        </w:rPr>
        <w:t>בטופס ההצעה</w:t>
      </w:r>
      <w:r w:rsidRPr="003332E6">
        <w:rPr>
          <w:rFonts w:ascii="David" w:hAnsi="David" w:hint="cs"/>
          <w:rtl/>
        </w:rPr>
        <w:t xml:space="preserve"> ואין להשאיר סעיפים ללא מענה</w:t>
      </w:r>
      <w:r w:rsidRPr="003332E6">
        <w:rPr>
          <w:rFonts w:ascii="David" w:hAnsi="David"/>
          <w:rtl/>
        </w:rPr>
        <w:t>.</w:t>
      </w:r>
    </w:p>
    <w:p w14:paraId="5092CC68" w14:textId="77777777" w:rsidR="00B20F38" w:rsidRPr="003332E6" w:rsidRDefault="00B20F38" w:rsidP="00D92F08">
      <w:pPr>
        <w:widowControl w:val="0"/>
        <w:numPr>
          <w:ilvl w:val="2"/>
          <w:numId w:val="17"/>
        </w:numPr>
        <w:ind w:left="1842" w:hanging="850"/>
        <w:rPr>
          <w:rFonts w:ascii="David" w:hAnsi="David"/>
          <w:rtl/>
        </w:rPr>
      </w:pPr>
      <w:r w:rsidRPr="003332E6">
        <w:rPr>
          <w:rFonts w:ascii="David" w:hAnsi="David"/>
          <w:rtl/>
        </w:rPr>
        <w:t xml:space="preserve">ההצעה תוגש </w:t>
      </w:r>
      <w:r w:rsidR="008432E6" w:rsidRPr="003332E6">
        <w:rPr>
          <w:rFonts w:ascii="David" w:hAnsi="David"/>
          <w:rtl/>
        </w:rPr>
        <w:t>ב</w:t>
      </w:r>
      <w:r w:rsidR="008432E6" w:rsidRPr="003332E6">
        <w:rPr>
          <w:rFonts w:ascii="David" w:hAnsi="David" w:hint="cs"/>
          <w:rtl/>
        </w:rPr>
        <w:t>- 2</w:t>
      </w:r>
      <w:r w:rsidR="008432E6" w:rsidRPr="003332E6">
        <w:rPr>
          <w:rFonts w:ascii="David" w:hAnsi="David"/>
          <w:rtl/>
        </w:rPr>
        <w:t xml:space="preserve"> </w:t>
      </w:r>
      <w:r w:rsidRPr="003332E6">
        <w:rPr>
          <w:rFonts w:ascii="David" w:hAnsi="David"/>
          <w:rtl/>
        </w:rPr>
        <w:t>עותקים</w:t>
      </w:r>
      <w:r w:rsidRPr="003332E6">
        <w:rPr>
          <w:rFonts w:ascii="David" w:hAnsi="David" w:hint="cs"/>
          <w:rtl/>
        </w:rPr>
        <w:t xml:space="preserve"> זהים</w:t>
      </w:r>
      <w:r w:rsidRPr="003332E6">
        <w:rPr>
          <w:rFonts w:ascii="David" w:hAnsi="David"/>
          <w:rtl/>
        </w:rPr>
        <w:t xml:space="preserve"> </w:t>
      </w:r>
      <w:r w:rsidRPr="003332E6">
        <w:rPr>
          <w:rFonts w:ascii="David" w:hAnsi="David" w:hint="cs"/>
          <w:rtl/>
        </w:rPr>
        <w:t>(</w:t>
      </w:r>
      <w:proofErr w:type="spellStart"/>
      <w:r w:rsidRPr="003332E6">
        <w:rPr>
          <w:rFonts w:ascii="David" w:hAnsi="David" w:hint="cs"/>
          <w:rtl/>
        </w:rPr>
        <w:t>מקור+העתק</w:t>
      </w:r>
      <w:proofErr w:type="spellEnd"/>
      <w:r w:rsidRPr="003332E6">
        <w:rPr>
          <w:rFonts w:ascii="David" w:hAnsi="David" w:hint="cs"/>
          <w:rtl/>
        </w:rPr>
        <w:t xml:space="preserve">), </w:t>
      </w:r>
      <w:r w:rsidRPr="003332E6">
        <w:rPr>
          <w:rFonts w:ascii="David" w:hAnsi="David"/>
          <w:rtl/>
        </w:rPr>
        <w:t>כרוכים בהדבקה או בספירלה או בכל דרך שתמנע את פירוק החוברת</w:t>
      </w:r>
      <w:r w:rsidRPr="003332E6">
        <w:rPr>
          <w:rFonts w:ascii="David" w:hAnsi="David" w:hint="cs"/>
          <w:rtl/>
        </w:rPr>
        <w:t>. ההצעה תוגש במעטפה סגורה, תוך ציון: שם המכרז,</w:t>
      </w:r>
      <w:r w:rsidR="000A26FF" w:rsidRPr="003332E6">
        <w:rPr>
          <w:rFonts w:ascii="David" w:hAnsi="David" w:hint="cs"/>
          <w:rtl/>
        </w:rPr>
        <w:t xml:space="preserve"> </w:t>
      </w:r>
      <w:r w:rsidRPr="003332E6">
        <w:rPr>
          <w:rFonts w:ascii="David" w:hAnsi="David" w:hint="cs"/>
          <w:rtl/>
        </w:rPr>
        <w:t xml:space="preserve">מס' המכרז, </w:t>
      </w:r>
      <w:r w:rsidRPr="003332E6">
        <w:rPr>
          <w:rFonts w:ascii="David" w:hAnsi="David" w:hint="cs"/>
          <w:rtl/>
        </w:rPr>
        <w:lastRenderedPageBreak/>
        <w:t>"חוברת הצעה"</w:t>
      </w:r>
      <w:r w:rsidR="00B864DE" w:rsidRPr="003332E6">
        <w:rPr>
          <w:rFonts w:ascii="David" w:hAnsi="David" w:hint="cs"/>
          <w:rtl/>
        </w:rPr>
        <w:t xml:space="preserve"> </w:t>
      </w:r>
      <w:r w:rsidRPr="003332E6">
        <w:rPr>
          <w:rFonts w:ascii="David" w:hAnsi="David" w:hint="cs"/>
          <w:rtl/>
        </w:rPr>
        <w:t>וככל הניתן ללא סימן מזהה של המציע על גבי המעטפה.</w:t>
      </w:r>
    </w:p>
    <w:p w14:paraId="2AB89849" w14:textId="77777777" w:rsidR="000F6338" w:rsidRPr="003332E6" w:rsidRDefault="000F6338" w:rsidP="00D92F08">
      <w:pPr>
        <w:widowControl w:val="0"/>
        <w:numPr>
          <w:ilvl w:val="2"/>
          <w:numId w:val="17"/>
        </w:numPr>
        <w:ind w:left="1842" w:hanging="850"/>
        <w:rPr>
          <w:rFonts w:ascii="David" w:hAnsi="David"/>
          <w:rtl/>
        </w:rPr>
      </w:pPr>
      <w:r w:rsidRPr="003332E6">
        <w:rPr>
          <w:rFonts w:ascii="David" w:hAnsi="David" w:hint="cs"/>
          <w:rtl/>
        </w:rPr>
        <w:t>בנוסף, על המציע לצרף להצעתו 3 תקליטורים או התקנים ניידים (</w:t>
      </w:r>
      <w:r w:rsidRPr="003332E6">
        <w:rPr>
          <w:rFonts w:ascii="David" w:hAnsi="David"/>
        </w:rPr>
        <w:t>DOK</w:t>
      </w:r>
      <w:r w:rsidRPr="003332E6">
        <w:rPr>
          <w:rFonts w:ascii="David" w:hAnsi="David" w:hint="cs"/>
          <w:rtl/>
        </w:rPr>
        <w:t>) כאשר בכל אחד מהם ייצרב עותק סרוק של חוברת ההצעה בלבד, ללא הצעת המחיר או כל פריט ממנה. על גבי התקליטור או ההתקן הנייד יש לכתוב את שם המציע ושם המכרז.</w:t>
      </w:r>
    </w:p>
    <w:p w14:paraId="06B6EE95" w14:textId="77777777" w:rsidR="00B20F38" w:rsidRPr="003332E6" w:rsidRDefault="00B20F38" w:rsidP="00D92F08">
      <w:pPr>
        <w:widowControl w:val="0"/>
        <w:numPr>
          <w:ilvl w:val="2"/>
          <w:numId w:val="17"/>
        </w:numPr>
        <w:ind w:left="1842" w:hanging="850"/>
        <w:rPr>
          <w:rFonts w:ascii="David" w:hAnsi="David"/>
          <w:rtl/>
        </w:rPr>
      </w:pPr>
      <w:r w:rsidRPr="003332E6">
        <w:rPr>
          <w:rFonts w:ascii="David" w:hAnsi="David" w:hint="cs"/>
          <w:rtl/>
        </w:rPr>
        <w:t>הצעת המחיר בצירוף דפי העזר לחישוב הצעת המחיר יופרדו ע"י המציע ויוגשו ב-</w:t>
      </w:r>
      <w:r w:rsidR="000F7308" w:rsidRPr="003332E6">
        <w:rPr>
          <w:rFonts w:ascii="David" w:hAnsi="David" w:hint="cs"/>
          <w:rtl/>
        </w:rPr>
        <w:t xml:space="preserve"> </w:t>
      </w:r>
      <w:r w:rsidRPr="003332E6">
        <w:rPr>
          <w:rFonts w:ascii="David" w:hAnsi="David" w:hint="cs"/>
          <w:rtl/>
        </w:rPr>
        <w:t>2 עותקים</w:t>
      </w:r>
      <w:r w:rsidR="00B864DE" w:rsidRPr="003332E6">
        <w:rPr>
          <w:rFonts w:ascii="David" w:hAnsi="David" w:hint="cs"/>
          <w:rtl/>
        </w:rPr>
        <w:t xml:space="preserve"> </w:t>
      </w:r>
      <w:r w:rsidRPr="003332E6">
        <w:rPr>
          <w:rFonts w:ascii="David" w:hAnsi="David" w:hint="cs"/>
          <w:rtl/>
        </w:rPr>
        <w:t>במעטפה נפרדת תוך ציון: שם המכרז, מס' המכרז, "הצעת מחיר"</w:t>
      </w:r>
      <w:r w:rsidR="00B864DE" w:rsidRPr="003332E6">
        <w:rPr>
          <w:rFonts w:ascii="David" w:hAnsi="David" w:hint="cs"/>
          <w:rtl/>
        </w:rPr>
        <w:t xml:space="preserve"> </w:t>
      </w:r>
      <w:r w:rsidRPr="003332E6">
        <w:rPr>
          <w:rFonts w:ascii="David" w:hAnsi="David" w:hint="cs"/>
          <w:rtl/>
        </w:rPr>
        <w:t>וככל הניתן ללא סימן מזהה של המציע על גבי המעטפה.</w:t>
      </w:r>
    </w:p>
    <w:p w14:paraId="32EB773D" w14:textId="77777777" w:rsidR="00B20F38" w:rsidRPr="003332E6" w:rsidRDefault="00B20F38" w:rsidP="00D92F08">
      <w:pPr>
        <w:widowControl w:val="0"/>
        <w:numPr>
          <w:ilvl w:val="2"/>
          <w:numId w:val="17"/>
        </w:numPr>
        <w:ind w:left="1842" w:hanging="850"/>
        <w:rPr>
          <w:rFonts w:ascii="David" w:hAnsi="David"/>
          <w:rtl/>
        </w:rPr>
      </w:pPr>
      <w:r w:rsidRPr="003332E6">
        <w:rPr>
          <w:rFonts w:ascii="David" w:hAnsi="David"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0E4A1FFA" w14:textId="77777777" w:rsidR="00BD0EEF" w:rsidRPr="003332E6" w:rsidRDefault="00BD0EEF" w:rsidP="00D92F08">
      <w:pPr>
        <w:widowControl w:val="0"/>
        <w:numPr>
          <w:ilvl w:val="2"/>
          <w:numId w:val="17"/>
        </w:numPr>
        <w:ind w:left="1842" w:hanging="850"/>
        <w:rPr>
          <w:rFonts w:ascii="David" w:hAnsi="David"/>
          <w:rtl/>
        </w:rPr>
      </w:pPr>
      <w:r w:rsidRPr="003332E6">
        <w:rPr>
          <w:rFonts w:ascii="David" w:hAnsi="David" w:hint="cs"/>
          <w:rtl/>
        </w:rPr>
        <w:t xml:space="preserve">על המציע לחתום על כל דף מדפי הצעתו במתכונת המצורפת בחוברת ההצעה ובנוסף על המציע לדאוג להחתים עו"ד או רו"ח על אותם הדפים בהצעה בהם </w:t>
      </w:r>
      <w:proofErr w:type="spellStart"/>
      <w:r w:rsidRPr="003332E6">
        <w:rPr>
          <w:rFonts w:ascii="David" w:hAnsi="David" w:hint="cs"/>
          <w:rtl/>
        </w:rPr>
        <w:t>מצויין</w:t>
      </w:r>
      <w:proofErr w:type="spellEnd"/>
      <w:r w:rsidRPr="003332E6">
        <w:rPr>
          <w:rFonts w:ascii="David" w:hAnsi="David" w:hint="cs"/>
          <w:rtl/>
        </w:rPr>
        <w:t xml:space="preserve"> כך במפורש.</w:t>
      </w:r>
    </w:p>
    <w:p w14:paraId="4CB971DE" w14:textId="77777777"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במקרה שההצעה מוגשת על ידי תאגיד, יצורפו אישורים מתאימים לגבי רישום התאגיד, זכויות החותמים בשמו וסמכותם לחייב את התאגיד בחתימתם.</w:t>
      </w:r>
    </w:p>
    <w:p w14:paraId="01522666" w14:textId="77777777" w:rsidR="00F935A4" w:rsidRPr="003332E6" w:rsidRDefault="00F935A4" w:rsidP="00D92F08">
      <w:pPr>
        <w:widowControl w:val="0"/>
        <w:numPr>
          <w:ilvl w:val="2"/>
          <w:numId w:val="17"/>
        </w:numPr>
        <w:ind w:left="1842" w:hanging="850"/>
        <w:rPr>
          <w:rFonts w:ascii="David" w:hAnsi="David"/>
        </w:rPr>
      </w:pPr>
      <w:r w:rsidRPr="003332E6">
        <w:rPr>
          <w:rFonts w:ascii="David" w:hAnsi="David" w:hint="cs"/>
          <w:rtl/>
        </w:rPr>
        <w:t>במקרה של גוף משפטי מאוגד יש לצרף את האישורים הבאים:</w:t>
      </w:r>
    </w:p>
    <w:p w14:paraId="4797B4E0" w14:textId="77777777" w:rsidR="00F935A4" w:rsidRPr="003332E6" w:rsidRDefault="00F935A4" w:rsidP="00D92F08">
      <w:pPr>
        <w:widowControl w:val="0"/>
        <w:numPr>
          <w:ilvl w:val="3"/>
          <w:numId w:val="17"/>
        </w:numPr>
        <w:ind w:left="2268" w:hanging="993"/>
        <w:rPr>
          <w:rFonts w:ascii="David" w:hAnsi="David"/>
        </w:rPr>
      </w:pPr>
      <w:r w:rsidRPr="003332E6">
        <w:rPr>
          <w:rFonts w:ascii="David" w:hAnsi="David" w:hint="cs"/>
          <w:rtl/>
        </w:rPr>
        <w:t>אישור רשם רשמי בישראל על שם המציע</w:t>
      </w:r>
      <w:r w:rsidR="00243DED" w:rsidRPr="003332E6">
        <w:rPr>
          <w:rFonts w:ascii="David" w:hAnsi="David" w:hint="cs"/>
          <w:rtl/>
        </w:rPr>
        <w:t>.</w:t>
      </w:r>
    </w:p>
    <w:p w14:paraId="2202DA75" w14:textId="77777777" w:rsidR="007B6AAF" w:rsidRPr="003332E6" w:rsidRDefault="007B6AAF" w:rsidP="00D92F08">
      <w:pPr>
        <w:widowControl w:val="0"/>
        <w:numPr>
          <w:ilvl w:val="3"/>
          <w:numId w:val="17"/>
        </w:numPr>
        <w:ind w:left="2268" w:hanging="993"/>
        <w:rPr>
          <w:rFonts w:ascii="David" w:hAnsi="David"/>
        </w:rPr>
      </w:pPr>
      <w:r w:rsidRPr="003332E6">
        <w:rPr>
          <w:rFonts w:ascii="David" w:hAnsi="David" w:hint="cs"/>
          <w:rtl/>
        </w:rPr>
        <w:t>אישור נסח חברה עדכני של רשם התאגידים</w:t>
      </w:r>
      <w:r w:rsidR="00BD53E3" w:rsidRPr="003332E6">
        <w:rPr>
          <w:rFonts w:ascii="David" w:hAnsi="David" w:hint="cs"/>
          <w:rtl/>
        </w:rPr>
        <w:t xml:space="preserve"> (פלט עדכני).</w:t>
      </w:r>
    </w:p>
    <w:p w14:paraId="62837AB7" w14:textId="77777777" w:rsidR="007859E6" w:rsidRPr="003332E6" w:rsidRDefault="00F935A4" w:rsidP="00D92F08">
      <w:pPr>
        <w:widowControl w:val="0"/>
        <w:numPr>
          <w:ilvl w:val="3"/>
          <w:numId w:val="17"/>
        </w:numPr>
        <w:ind w:left="2268" w:hanging="993"/>
        <w:rPr>
          <w:rFonts w:ascii="David" w:hAnsi="David"/>
        </w:rPr>
      </w:pPr>
      <w:r w:rsidRPr="003332E6">
        <w:rPr>
          <w:rFonts w:ascii="David" w:hAnsi="David" w:hint="cs"/>
          <w:rtl/>
        </w:rPr>
        <w:t>פרטים על המציע, מאושרים ע"י רו"ח/עו"ד:</w:t>
      </w:r>
    </w:p>
    <w:p w14:paraId="6907B1DE" w14:textId="77777777" w:rsidR="00F935A4" w:rsidRPr="003332E6" w:rsidRDefault="00F935A4" w:rsidP="00D92F08">
      <w:pPr>
        <w:widowControl w:val="0"/>
        <w:numPr>
          <w:ilvl w:val="4"/>
          <w:numId w:val="17"/>
        </w:numPr>
        <w:ind w:left="2409" w:hanging="969"/>
        <w:rPr>
          <w:rtl/>
        </w:rPr>
      </w:pPr>
      <w:r w:rsidRPr="003332E6">
        <w:rPr>
          <w:rFonts w:hint="cs"/>
          <w:rtl/>
        </w:rPr>
        <w:t>שם המציע כפי שהוא רשום ברשם רשמי.</w:t>
      </w:r>
    </w:p>
    <w:p w14:paraId="673F875C" w14:textId="77777777" w:rsidR="00F935A4" w:rsidRPr="003332E6" w:rsidRDefault="00F935A4" w:rsidP="00D92F08">
      <w:pPr>
        <w:widowControl w:val="0"/>
        <w:numPr>
          <w:ilvl w:val="4"/>
          <w:numId w:val="17"/>
        </w:numPr>
        <w:ind w:left="2409" w:hanging="969"/>
        <w:rPr>
          <w:rtl/>
        </w:rPr>
      </w:pPr>
      <w:r w:rsidRPr="003332E6">
        <w:rPr>
          <w:rFonts w:hint="cs"/>
          <w:rtl/>
        </w:rPr>
        <w:t>סוג ההתארגנות.</w:t>
      </w:r>
    </w:p>
    <w:p w14:paraId="0B38BBFA" w14:textId="77777777" w:rsidR="00F935A4" w:rsidRPr="003332E6" w:rsidRDefault="00F935A4" w:rsidP="00D92F08">
      <w:pPr>
        <w:widowControl w:val="0"/>
        <w:numPr>
          <w:ilvl w:val="4"/>
          <w:numId w:val="17"/>
        </w:numPr>
        <w:ind w:left="2409" w:hanging="969"/>
        <w:rPr>
          <w:rtl/>
        </w:rPr>
      </w:pPr>
      <w:r w:rsidRPr="003332E6">
        <w:rPr>
          <w:rFonts w:hint="cs"/>
          <w:rtl/>
        </w:rPr>
        <w:t>תאריך ההתארגנות.</w:t>
      </w:r>
    </w:p>
    <w:p w14:paraId="1A901A59" w14:textId="77777777" w:rsidR="00F935A4" w:rsidRPr="003332E6" w:rsidRDefault="00F935A4" w:rsidP="00D92F08">
      <w:pPr>
        <w:widowControl w:val="0"/>
        <w:numPr>
          <w:ilvl w:val="4"/>
          <w:numId w:val="17"/>
        </w:numPr>
        <w:ind w:left="2409" w:hanging="969"/>
        <w:rPr>
          <w:rtl/>
        </w:rPr>
      </w:pPr>
      <w:r w:rsidRPr="003332E6">
        <w:rPr>
          <w:rFonts w:hint="cs"/>
          <w:rtl/>
        </w:rPr>
        <w:t>מספר מזהה.</w:t>
      </w:r>
    </w:p>
    <w:p w14:paraId="254F8879" w14:textId="77777777" w:rsidR="00F935A4" w:rsidRPr="003332E6" w:rsidRDefault="00F935A4" w:rsidP="00D92F08">
      <w:pPr>
        <w:widowControl w:val="0"/>
        <w:numPr>
          <w:ilvl w:val="4"/>
          <w:numId w:val="17"/>
        </w:numPr>
        <w:ind w:left="2409" w:hanging="969"/>
        <w:rPr>
          <w:rtl/>
        </w:rPr>
      </w:pPr>
      <w:r w:rsidRPr="003332E6">
        <w:rPr>
          <w:rFonts w:hint="cs"/>
          <w:rtl/>
        </w:rPr>
        <w:t>שמות ומס' ת.ז. של המוסמכים לחתום ולהתחייב בשם</w:t>
      </w:r>
      <w:r w:rsidR="00C421F1" w:rsidRPr="003332E6">
        <w:rPr>
          <w:rFonts w:hint="cs"/>
          <w:rtl/>
        </w:rPr>
        <w:t xml:space="preserve"> המציע</w:t>
      </w:r>
      <w:r w:rsidRPr="003332E6">
        <w:rPr>
          <w:rFonts w:hint="cs"/>
          <w:rtl/>
        </w:rPr>
        <w:t>.</w:t>
      </w:r>
    </w:p>
    <w:p w14:paraId="77335003" w14:textId="1C44897B" w:rsidR="00F935A4" w:rsidRPr="003332E6" w:rsidRDefault="00F935A4" w:rsidP="00D92F08">
      <w:pPr>
        <w:widowControl w:val="0"/>
        <w:numPr>
          <w:ilvl w:val="4"/>
          <w:numId w:val="17"/>
        </w:numPr>
        <w:ind w:left="2409" w:hanging="969"/>
        <w:rPr>
          <w:rtl/>
        </w:rPr>
      </w:pPr>
      <w:r w:rsidRPr="003332E6">
        <w:rPr>
          <w:rtl/>
        </w:rPr>
        <w:t>כ</w:t>
      </w:r>
      <w:r w:rsidRPr="003332E6">
        <w:rPr>
          <w:rFonts w:hint="cs"/>
          <w:rtl/>
        </w:rPr>
        <w:t>ל זאת יוגש על פי הנוסח ב</w:t>
      </w:r>
      <w:r w:rsidR="00712BC7" w:rsidRPr="003332E6">
        <w:rPr>
          <w:rFonts w:hint="cs"/>
          <w:rtl/>
        </w:rPr>
        <w:t xml:space="preserve">נספח </w:t>
      </w:r>
      <w:r w:rsidR="00EE7C88" w:rsidRPr="003332E6">
        <w:rPr>
          <w:rtl/>
        </w:rPr>
        <w:t>חוברת ההצעה</w:t>
      </w:r>
      <w:r w:rsidR="00E3178A" w:rsidRPr="003332E6">
        <w:rPr>
          <w:rFonts w:hint="cs"/>
          <w:rtl/>
        </w:rPr>
        <w:t>.</w:t>
      </w:r>
    </w:p>
    <w:p w14:paraId="06917CED" w14:textId="77777777" w:rsidR="00AC2FA1" w:rsidRPr="003332E6" w:rsidRDefault="00AC2FA1" w:rsidP="00D92F08">
      <w:pPr>
        <w:widowControl w:val="0"/>
        <w:numPr>
          <w:ilvl w:val="2"/>
          <w:numId w:val="17"/>
        </w:numPr>
        <w:ind w:left="1842" w:hanging="850"/>
        <w:rPr>
          <w:rFonts w:ascii="David" w:hAnsi="David"/>
          <w:rtl/>
        </w:rPr>
      </w:pPr>
      <w:r w:rsidRPr="003332E6">
        <w:rPr>
          <w:rFonts w:ascii="David" w:hAnsi="David" w:hint="cs"/>
          <w:rtl/>
        </w:rPr>
        <w:t xml:space="preserve">אישור בר-תוקף על ניהול ספרי חשבונות ורשומות עפ"י חוק עסקאות גופים ציבוריים (אכיפת ניהול חשבונות) תשל"ו </w:t>
      </w:r>
      <w:r w:rsidRPr="003332E6">
        <w:rPr>
          <w:rFonts w:ascii="David" w:hAnsi="David"/>
          <w:rtl/>
        </w:rPr>
        <w:t>–</w:t>
      </w:r>
      <w:r w:rsidRPr="003332E6">
        <w:rPr>
          <w:rFonts w:ascii="David" w:hAnsi="David" w:hint="cs"/>
          <w:rtl/>
        </w:rPr>
        <w:t xml:space="preserve"> 1976 מטעם פקיד השומה וממונה </w:t>
      </w:r>
      <w:proofErr w:type="spellStart"/>
      <w:r w:rsidRPr="003332E6">
        <w:rPr>
          <w:rFonts w:ascii="David" w:hAnsi="David" w:hint="cs"/>
          <w:rtl/>
        </w:rPr>
        <w:t>איזורי</w:t>
      </w:r>
      <w:proofErr w:type="spellEnd"/>
      <w:r w:rsidRPr="003332E6">
        <w:rPr>
          <w:rFonts w:ascii="David" w:hAnsi="David" w:hint="cs"/>
          <w:rtl/>
        </w:rPr>
        <w:t xml:space="preserve"> מע"מ, על שם המציע.</w:t>
      </w:r>
    </w:p>
    <w:p w14:paraId="16725110" w14:textId="77777777" w:rsidR="00AC2FA1" w:rsidRPr="003332E6" w:rsidRDefault="00AC2FA1" w:rsidP="00D92F08">
      <w:pPr>
        <w:widowControl w:val="0"/>
        <w:numPr>
          <w:ilvl w:val="2"/>
          <w:numId w:val="17"/>
        </w:numPr>
        <w:ind w:left="1842" w:hanging="850"/>
        <w:rPr>
          <w:rFonts w:ascii="David" w:hAnsi="David"/>
          <w:rtl/>
        </w:rPr>
      </w:pPr>
      <w:r w:rsidRPr="003332E6">
        <w:rPr>
          <w:rFonts w:ascii="David" w:hAnsi="David"/>
          <w:rtl/>
        </w:rPr>
        <w:t>א</w:t>
      </w:r>
      <w:r w:rsidRPr="003332E6">
        <w:rPr>
          <w:rFonts w:ascii="David" w:hAnsi="David" w:hint="cs"/>
          <w:rtl/>
        </w:rPr>
        <w:t>ישור מטעם רואה חשבון או יועץ מס לא יתקבל.</w:t>
      </w:r>
    </w:p>
    <w:p w14:paraId="3A9C98CC" w14:textId="77777777"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אם המציע הינו עמותה, חובה לצרף:</w:t>
      </w:r>
    </w:p>
    <w:p w14:paraId="249E969D" w14:textId="77777777" w:rsidR="00F935A4" w:rsidRPr="003332E6" w:rsidRDefault="00F935A4" w:rsidP="00D92F08">
      <w:pPr>
        <w:widowControl w:val="0"/>
        <w:numPr>
          <w:ilvl w:val="3"/>
          <w:numId w:val="17"/>
        </w:numPr>
        <w:ind w:left="2268" w:hanging="993"/>
        <w:rPr>
          <w:rFonts w:ascii="David" w:hAnsi="David"/>
          <w:rtl/>
        </w:rPr>
      </w:pPr>
      <w:r w:rsidRPr="003332E6">
        <w:rPr>
          <w:rFonts w:ascii="David" w:hAnsi="David" w:hint="cs"/>
          <w:rtl/>
        </w:rPr>
        <w:t>אישור רשם רשמי בישראל על שם המציע</w:t>
      </w:r>
      <w:r w:rsidR="00F73E4F" w:rsidRPr="003332E6">
        <w:rPr>
          <w:rFonts w:ascii="David" w:hAnsi="David" w:hint="cs"/>
          <w:rtl/>
        </w:rPr>
        <w:t>.</w:t>
      </w:r>
    </w:p>
    <w:p w14:paraId="7304C9F7" w14:textId="77777777" w:rsidR="008B12A7" w:rsidRPr="003332E6" w:rsidRDefault="008B12A7" w:rsidP="00D92F08">
      <w:pPr>
        <w:widowControl w:val="0"/>
        <w:numPr>
          <w:ilvl w:val="3"/>
          <w:numId w:val="17"/>
        </w:numPr>
        <w:ind w:left="2268" w:hanging="993"/>
        <w:rPr>
          <w:rFonts w:ascii="David" w:hAnsi="David"/>
        </w:rPr>
      </w:pPr>
      <w:r w:rsidRPr="003332E6">
        <w:rPr>
          <w:rFonts w:ascii="David" w:hAnsi="David" w:hint="cs"/>
          <w:rtl/>
        </w:rPr>
        <w:t>אישור על ניהול תקין, מטעם רשם העמותות, תקף לשנה השוטפת.</w:t>
      </w:r>
    </w:p>
    <w:p w14:paraId="19C50D22" w14:textId="77777777" w:rsidR="008B12A7" w:rsidRPr="003332E6" w:rsidRDefault="008B12A7" w:rsidP="00D92F08">
      <w:pPr>
        <w:widowControl w:val="0"/>
        <w:numPr>
          <w:ilvl w:val="3"/>
          <w:numId w:val="17"/>
        </w:numPr>
        <w:ind w:left="2268" w:hanging="993"/>
        <w:rPr>
          <w:rFonts w:ascii="David" w:hAnsi="David"/>
        </w:rPr>
      </w:pPr>
      <w:r w:rsidRPr="003332E6">
        <w:rPr>
          <w:rFonts w:ascii="David" w:hAnsi="David" w:hint="cs"/>
          <w:rtl/>
        </w:rPr>
        <w:t>אישור מרו"ח של המציע, האם הצעתו תהיה חייבת/פטורה ממע"מ לעניין מכרז זה.</w:t>
      </w:r>
    </w:p>
    <w:p w14:paraId="37958354" w14:textId="77777777" w:rsidR="008B12A7" w:rsidRPr="003332E6" w:rsidRDefault="008B12A7" w:rsidP="00D92F08">
      <w:pPr>
        <w:widowControl w:val="0"/>
        <w:numPr>
          <w:ilvl w:val="3"/>
          <w:numId w:val="17"/>
        </w:numPr>
        <w:ind w:left="2268" w:hanging="993"/>
        <w:rPr>
          <w:rFonts w:ascii="David" w:hAnsi="David"/>
          <w:rtl/>
        </w:rPr>
      </w:pPr>
      <w:r w:rsidRPr="003332E6">
        <w:rPr>
          <w:rFonts w:ascii="David" w:hAnsi="David" w:hint="cs"/>
          <w:rtl/>
        </w:rPr>
        <w:t>במידה ולא יצורף אישור זה, יחושב סכום ההצעה לצורך השוואת הצעות בתוספת מע"מ.</w:t>
      </w:r>
    </w:p>
    <w:p w14:paraId="7DDC0D45" w14:textId="0C5AEAD6" w:rsidR="002D12EE" w:rsidRPr="003332E6" w:rsidRDefault="00121CFC" w:rsidP="00D92F08">
      <w:pPr>
        <w:widowControl w:val="0"/>
        <w:numPr>
          <w:ilvl w:val="3"/>
          <w:numId w:val="17"/>
        </w:numPr>
        <w:ind w:left="2268" w:hanging="993"/>
        <w:rPr>
          <w:rFonts w:ascii="David" w:hAnsi="David"/>
        </w:rPr>
      </w:pPr>
      <w:r w:rsidRPr="003332E6">
        <w:rPr>
          <w:rFonts w:ascii="David" w:hAnsi="David" w:hint="cs"/>
          <w:rtl/>
        </w:rPr>
        <w:t>הצהרה של העמותה על אי בקשת תמיכה (</w:t>
      </w:r>
      <w:r w:rsidR="00712BC7" w:rsidRPr="003332E6">
        <w:rPr>
          <w:rFonts w:ascii="David" w:hAnsi="David" w:hint="cs"/>
          <w:rtl/>
        </w:rPr>
        <w:t xml:space="preserve">נספח </w:t>
      </w:r>
      <w:r w:rsidR="00EE7C88" w:rsidRPr="003332E6">
        <w:rPr>
          <w:rFonts w:ascii="David" w:hAnsi="David"/>
          <w:rtl/>
        </w:rPr>
        <w:t>חוברת ההצעה</w:t>
      </w:r>
      <w:r w:rsidR="00160B70" w:rsidRPr="003332E6">
        <w:rPr>
          <w:rFonts w:ascii="David" w:hAnsi="David" w:hint="cs"/>
          <w:rtl/>
        </w:rPr>
        <w:t>)</w:t>
      </w:r>
      <w:r w:rsidRPr="003332E6">
        <w:rPr>
          <w:rFonts w:ascii="David" w:hAnsi="David" w:hint="cs"/>
          <w:rtl/>
        </w:rPr>
        <w:t>.</w:t>
      </w:r>
    </w:p>
    <w:p w14:paraId="7DF61583" w14:textId="16EFBB3B" w:rsidR="0020113F" w:rsidRPr="003332E6" w:rsidRDefault="00121CFC" w:rsidP="00D92F08">
      <w:pPr>
        <w:widowControl w:val="0"/>
        <w:numPr>
          <w:ilvl w:val="3"/>
          <w:numId w:val="17"/>
        </w:numPr>
        <w:ind w:left="2268" w:hanging="993"/>
        <w:rPr>
          <w:rFonts w:ascii="David" w:hAnsi="David"/>
          <w:rtl/>
        </w:rPr>
      </w:pPr>
      <w:r w:rsidRPr="003332E6">
        <w:rPr>
          <w:rFonts w:ascii="David" w:hAnsi="David" w:hint="cs"/>
          <w:rtl/>
        </w:rPr>
        <w:t>פירוט התמיכות אותן מקבלת העמותה מטעם המדינה, במועד הגשת ההצעה (</w:t>
      </w:r>
      <w:r w:rsidR="00712BC7" w:rsidRPr="003332E6">
        <w:rPr>
          <w:rFonts w:ascii="David" w:hAnsi="David" w:hint="cs"/>
          <w:rtl/>
        </w:rPr>
        <w:t xml:space="preserve">נספח </w:t>
      </w:r>
      <w:r w:rsidR="00EE7C88" w:rsidRPr="003332E6">
        <w:rPr>
          <w:rFonts w:ascii="David" w:hAnsi="David"/>
          <w:rtl/>
        </w:rPr>
        <w:t>חוברת ההצעה</w:t>
      </w:r>
      <w:r w:rsidR="00160B70" w:rsidRPr="003332E6">
        <w:rPr>
          <w:rFonts w:ascii="David" w:hAnsi="David" w:hint="cs"/>
          <w:rtl/>
        </w:rPr>
        <w:t>)</w:t>
      </w:r>
      <w:r w:rsidRPr="003332E6">
        <w:rPr>
          <w:rFonts w:ascii="David" w:hAnsi="David" w:hint="cs"/>
          <w:rtl/>
        </w:rPr>
        <w:t>.</w:t>
      </w:r>
    </w:p>
    <w:p w14:paraId="64A42FC2" w14:textId="77777777" w:rsidR="00976692" w:rsidRPr="003332E6" w:rsidRDefault="00976692" w:rsidP="00D92F08">
      <w:pPr>
        <w:widowControl w:val="0"/>
        <w:numPr>
          <w:ilvl w:val="2"/>
          <w:numId w:val="17"/>
        </w:numPr>
        <w:ind w:left="1842" w:hanging="850"/>
        <w:rPr>
          <w:rFonts w:ascii="David" w:hAnsi="David"/>
        </w:rPr>
      </w:pPr>
      <w:r w:rsidRPr="003332E6">
        <w:rPr>
          <w:rFonts w:ascii="David" w:hAnsi="David" w:hint="cs"/>
          <w:rtl/>
        </w:rPr>
        <w:t>ב</w:t>
      </w:r>
      <w:r w:rsidR="002A6C56" w:rsidRPr="003332E6">
        <w:rPr>
          <w:rFonts w:ascii="David" w:hAnsi="David" w:hint="cs"/>
          <w:rtl/>
        </w:rPr>
        <w:t>נספח</w:t>
      </w:r>
      <w:r w:rsidRPr="003332E6">
        <w:rPr>
          <w:rFonts w:ascii="David" w:hAnsi="David" w:hint="cs"/>
          <w:rtl/>
        </w:rPr>
        <w:t xml:space="preserve"> </w:t>
      </w:r>
      <w:r w:rsidR="00F814D7" w:rsidRPr="003332E6">
        <w:rPr>
          <w:rFonts w:ascii="David" w:hAnsi="David" w:hint="cs"/>
          <w:rtl/>
        </w:rPr>
        <w:t xml:space="preserve">3 </w:t>
      </w:r>
      <w:r w:rsidRPr="003332E6">
        <w:rPr>
          <w:rFonts w:ascii="David" w:hAnsi="David" w:hint="cs"/>
          <w:rtl/>
        </w:rPr>
        <w:t xml:space="preserve">למכרז זה מצורף חוזה ההתקשרות. </w:t>
      </w:r>
    </w:p>
    <w:p w14:paraId="09C91858" w14:textId="77777777" w:rsidR="00A357C2" w:rsidRPr="003332E6" w:rsidRDefault="00A357C2" w:rsidP="00D92F08">
      <w:pPr>
        <w:widowControl w:val="0"/>
        <w:numPr>
          <w:ilvl w:val="3"/>
          <w:numId w:val="17"/>
        </w:numPr>
        <w:ind w:left="2268" w:hanging="993"/>
        <w:rPr>
          <w:rFonts w:ascii="David" w:hAnsi="David"/>
          <w:b/>
          <w:bCs/>
          <w:rtl/>
        </w:rPr>
      </w:pPr>
      <w:r w:rsidRPr="003332E6">
        <w:rPr>
          <w:rFonts w:ascii="David" w:hAnsi="David" w:hint="cs"/>
          <w:b/>
          <w:bCs/>
          <w:rtl/>
        </w:rPr>
        <w:t>פרטי ההתקשרות (סכום, מועד תחילת ההתקשרות ומשכה ותנאים אחרים שנותרו ריקים בחוזה)</w:t>
      </w:r>
      <w:r w:rsidR="00E3178A" w:rsidRPr="003332E6">
        <w:rPr>
          <w:rFonts w:ascii="David" w:hAnsi="David" w:hint="cs"/>
          <w:b/>
          <w:bCs/>
          <w:rtl/>
        </w:rPr>
        <w:t xml:space="preserve"> </w:t>
      </w:r>
      <w:r w:rsidR="00C51238" w:rsidRPr="003332E6">
        <w:rPr>
          <w:rFonts w:ascii="David" w:hAnsi="David" w:hint="cs"/>
          <w:b/>
          <w:bCs/>
          <w:rtl/>
        </w:rPr>
        <w:t>ימולאו רק לאחר הודעה על זכיה ורק על ידי המציע שהצעתו נקבעה כזוכה במכרז.</w:t>
      </w:r>
    </w:p>
    <w:p w14:paraId="02B7ACE8" w14:textId="77777777" w:rsidR="00976692" w:rsidRPr="003332E6" w:rsidRDefault="00976692" w:rsidP="00D92F08">
      <w:pPr>
        <w:widowControl w:val="0"/>
        <w:numPr>
          <w:ilvl w:val="3"/>
          <w:numId w:val="17"/>
        </w:numPr>
        <w:ind w:left="2268" w:hanging="993"/>
        <w:rPr>
          <w:rFonts w:ascii="David" w:hAnsi="David"/>
          <w:b/>
          <w:bCs/>
          <w:rtl/>
        </w:rPr>
      </w:pPr>
      <w:r w:rsidRPr="003332E6">
        <w:rPr>
          <w:rFonts w:ascii="David" w:hAnsi="David" w:hint="cs"/>
          <w:b/>
          <w:bCs/>
          <w:rtl/>
        </w:rPr>
        <w:t>יש לצרף את החוזה החתום לחוברת ההצעה המוגשת למשרד.</w:t>
      </w:r>
    </w:p>
    <w:p w14:paraId="5B70F7F4" w14:textId="77777777" w:rsidR="00734DDE" w:rsidRPr="003332E6" w:rsidRDefault="00734DDE" w:rsidP="00D92F08">
      <w:pPr>
        <w:widowControl w:val="0"/>
        <w:numPr>
          <w:ilvl w:val="3"/>
          <w:numId w:val="17"/>
        </w:numPr>
        <w:ind w:left="2268" w:hanging="993"/>
        <w:rPr>
          <w:rFonts w:ascii="David" w:hAnsi="David"/>
          <w:b/>
          <w:bCs/>
          <w:rtl/>
        </w:rPr>
      </w:pPr>
      <w:r w:rsidRPr="003332E6">
        <w:rPr>
          <w:rFonts w:ascii="David" w:hAnsi="David"/>
          <w:b/>
          <w:bCs/>
          <w:rtl/>
        </w:rPr>
        <w:lastRenderedPageBreak/>
        <w:t>כל בקשה לשינוי או הבהרה לגבי הדרישות הנ"ל יש להפנות במסגרת שאלות ובירורים כאמור בסעיף 1.1 במכרז בלבד. התייחסות תינתן אך ורק באופן האמור בסעיף זה.</w:t>
      </w:r>
    </w:p>
    <w:p w14:paraId="17E523E9" w14:textId="77777777" w:rsidR="004F7AF8" w:rsidRPr="003332E6" w:rsidRDefault="00734DDE" w:rsidP="00D92F08">
      <w:pPr>
        <w:widowControl w:val="0"/>
        <w:numPr>
          <w:ilvl w:val="3"/>
          <w:numId w:val="17"/>
        </w:numPr>
        <w:ind w:left="2268" w:hanging="993"/>
        <w:rPr>
          <w:rFonts w:ascii="David" w:hAnsi="David"/>
          <w:b/>
          <w:bCs/>
          <w:rtl/>
        </w:rPr>
      </w:pPr>
      <w:r w:rsidRPr="003332E6">
        <w:rPr>
          <w:rFonts w:ascii="David" w:hAnsi="David"/>
          <w:b/>
          <w:bCs/>
          <w:rtl/>
        </w:rPr>
        <w:t xml:space="preserve">המציע הזוכה במכרז </w:t>
      </w:r>
      <w:proofErr w:type="spellStart"/>
      <w:r w:rsidRPr="003332E6">
        <w:rPr>
          <w:rFonts w:ascii="David" w:hAnsi="David"/>
          <w:b/>
          <w:bCs/>
          <w:rtl/>
        </w:rPr>
        <w:t>ידרש</w:t>
      </w:r>
      <w:proofErr w:type="spellEnd"/>
      <w:r w:rsidRPr="003332E6">
        <w:rPr>
          <w:rFonts w:ascii="David" w:hAnsi="David"/>
          <w:b/>
          <w:bCs/>
          <w:rtl/>
        </w:rPr>
        <w:t xml:space="preserve"> לצרף לחוזה החתום על ידו את הנוסח שנדרש במכרז חתום ע"י חברת הביטוח.</w:t>
      </w:r>
      <w:r w:rsidR="004F7AF8" w:rsidRPr="003332E6">
        <w:rPr>
          <w:rFonts w:ascii="David" w:hAnsi="David" w:hint="cs"/>
          <w:b/>
          <w:bCs/>
          <w:rtl/>
        </w:rPr>
        <w:t xml:space="preserve"> </w:t>
      </w:r>
    </w:p>
    <w:p w14:paraId="4C9F6B13" w14:textId="77777777" w:rsidR="00734DDE" w:rsidRPr="003332E6" w:rsidRDefault="004F7AF8" w:rsidP="00D92F08">
      <w:pPr>
        <w:widowControl w:val="0"/>
        <w:numPr>
          <w:ilvl w:val="3"/>
          <w:numId w:val="17"/>
        </w:numPr>
        <w:ind w:left="2268" w:hanging="993"/>
        <w:rPr>
          <w:rFonts w:ascii="David" w:hAnsi="David"/>
          <w:b/>
          <w:bCs/>
          <w:rtl/>
        </w:rPr>
      </w:pPr>
      <w:r w:rsidRPr="003332E6">
        <w:rPr>
          <w:rFonts w:ascii="David" w:hAnsi="David"/>
          <w:b/>
          <w:bCs/>
          <w:rtl/>
        </w:rPr>
        <w:t>ככל שלא יעשה כן עליו לקחת בחשבון כי הדבר עשוי להוות עילה לביטול זכייתו במכרז</w:t>
      </w:r>
      <w:r w:rsidRPr="003332E6">
        <w:rPr>
          <w:rFonts w:ascii="David" w:hAnsi="David" w:hint="cs"/>
          <w:b/>
          <w:bCs/>
          <w:rtl/>
        </w:rPr>
        <w:t>.</w:t>
      </w:r>
    </w:p>
    <w:p w14:paraId="1ADB920B" w14:textId="77777777" w:rsidR="008B12A7" w:rsidRPr="003332E6" w:rsidRDefault="004434DE" w:rsidP="00D92F08">
      <w:pPr>
        <w:widowControl w:val="0"/>
        <w:numPr>
          <w:ilvl w:val="2"/>
          <w:numId w:val="17"/>
        </w:numPr>
        <w:ind w:left="1842" w:hanging="850"/>
        <w:rPr>
          <w:rFonts w:ascii="David" w:hAnsi="David"/>
        </w:rPr>
      </w:pPr>
      <w:r w:rsidRPr="003332E6">
        <w:rPr>
          <w:rFonts w:ascii="David" w:hAnsi="David" w:hint="cs"/>
          <w:rtl/>
        </w:rPr>
        <w:t xml:space="preserve">מסמכי הבהרות </w:t>
      </w:r>
      <w:r w:rsidR="00D14B6A" w:rsidRPr="003332E6">
        <w:rPr>
          <w:rFonts w:ascii="David" w:hAnsi="David" w:hint="cs"/>
          <w:rtl/>
        </w:rPr>
        <w:t>ככל שיהיו</w:t>
      </w:r>
      <w:r w:rsidR="00B16A23" w:rsidRPr="003332E6">
        <w:rPr>
          <w:rFonts w:ascii="David" w:hAnsi="David" w:hint="cs"/>
          <w:rtl/>
        </w:rPr>
        <w:t xml:space="preserve">, </w:t>
      </w:r>
      <w:r w:rsidR="008B12A7" w:rsidRPr="003332E6">
        <w:rPr>
          <w:rFonts w:ascii="David" w:hAnsi="David" w:hint="cs"/>
          <w:rtl/>
        </w:rPr>
        <w:t>חתו</w:t>
      </w:r>
      <w:r w:rsidR="00B16A23" w:rsidRPr="003332E6">
        <w:rPr>
          <w:rFonts w:ascii="David" w:hAnsi="David" w:hint="cs"/>
          <w:rtl/>
        </w:rPr>
        <w:t>מי</w:t>
      </w:r>
      <w:r w:rsidR="008B12A7" w:rsidRPr="003332E6">
        <w:rPr>
          <w:rFonts w:ascii="David" w:hAnsi="David" w:hint="cs"/>
          <w:rtl/>
        </w:rPr>
        <w:t xml:space="preserve">ם </w:t>
      </w:r>
      <w:r w:rsidR="006164B0" w:rsidRPr="003332E6">
        <w:rPr>
          <w:rFonts w:ascii="David" w:hAnsi="David" w:hint="cs"/>
          <w:rtl/>
        </w:rPr>
        <w:t xml:space="preserve">בראשי תיבות (כולל חותמת) </w:t>
      </w:r>
      <w:r w:rsidR="008B12A7" w:rsidRPr="003332E6">
        <w:rPr>
          <w:rFonts w:ascii="David" w:hAnsi="David" w:hint="cs"/>
          <w:rtl/>
        </w:rPr>
        <w:t>ע"י המציע</w:t>
      </w:r>
      <w:r w:rsidR="006164B0" w:rsidRPr="003332E6">
        <w:rPr>
          <w:rFonts w:ascii="David" w:hAnsi="David" w:hint="cs"/>
          <w:rtl/>
        </w:rPr>
        <w:t xml:space="preserve"> (הגוף המוביל) על כל עמוד </w:t>
      </w:r>
      <w:r w:rsidR="00AC31A5" w:rsidRPr="003332E6">
        <w:rPr>
          <w:rFonts w:ascii="David" w:hAnsi="David" w:hint="cs"/>
          <w:rtl/>
        </w:rPr>
        <w:t xml:space="preserve">(כנדרש בפרק 1 </w:t>
      </w:r>
      <w:r w:rsidR="00AC31A5" w:rsidRPr="003332E6">
        <w:rPr>
          <w:rFonts w:ascii="David" w:hAnsi="David"/>
          <w:rtl/>
        </w:rPr>
        <w:t>–</w:t>
      </w:r>
      <w:r w:rsidR="00AC31A5" w:rsidRPr="003332E6">
        <w:rPr>
          <w:rFonts w:ascii="David" w:hAnsi="David" w:hint="cs"/>
          <w:rtl/>
        </w:rPr>
        <w:t xml:space="preserve"> מבוא)</w:t>
      </w:r>
      <w:r w:rsidR="008B12A7" w:rsidRPr="003332E6">
        <w:rPr>
          <w:rFonts w:ascii="David" w:hAnsi="David" w:hint="cs"/>
          <w:rtl/>
        </w:rPr>
        <w:t>.</w:t>
      </w:r>
    </w:p>
    <w:p w14:paraId="747E772D"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rtl/>
        </w:rPr>
        <w:t>הנ</w:t>
      </w:r>
      <w:r w:rsidR="00E9609E" w:rsidRPr="003332E6">
        <w:rPr>
          <w:rFonts w:ascii="David" w:hAnsi="David"/>
          <w:rtl/>
        </w:rPr>
        <w:t>י</w:t>
      </w:r>
      <w:r w:rsidRPr="003332E6">
        <w:rPr>
          <w:rFonts w:ascii="David" w:hAnsi="David"/>
          <w:rtl/>
        </w:rPr>
        <w:t xml:space="preserve">סיון הנדרש בסעיף </w:t>
      </w:r>
      <w:r w:rsidR="00B330BB" w:rsidRPr="003332E6">
        <w:rPr>
          <w:rFonts w:ascii="David" w:hAnsi="David"/>
          <w:rtl/>
        </w:rPr>
        <w:fldChar w:fldCharType="begin"/>
      </w:r>
      <w:r w:rsidR="00B330BB" w:rsidRPr="003332E6">
        <w:rPr>
          <w:rFonts w:ascii="David" w:hAnsi="David"/>
          <w:rtl/>
        </w:rPr>
        <w:instrText xml:space="preserve"> </w:instrText>
      </w:r>
      <w:r w:rsidR="00B330BB" w:rsidRPr="003332E6">
        <w:rPr>
          <w:rFonts w:ascii="David" w:hAnsi="David"/>
        </w:rPr>
        <w:instrText>REF</w:instrText>
      </w:r>
      <w:r w:rsidR="00B330BB" w:rsidRPr="003332E6">
        <w:rPr>
          <w:rFonts w:ascii="David" w:hAnsi="David"/>
          <w:rtl/>
        </w:rPr>
        <w:instrText xml:space="preserve"> _</w:instrText>
      </w:r>
      <w:r w:rsidR="00B330BB" w:rsidRPr="003332E6">
        <w:rPr>
          <w:rFonts w:ascii="David" w:hAnsi="David"/>
        </w:rPr>
        <w:instrText>Ref100754069 \r \h</w:instrText>
      </w:r>
      <w:r w:rsidR="00B330BB" w:rsidRPr="003332E6">
        <w:rPr>
          <w:rFonts w:ascii="David" w:hAnsi="David"/>
          <w:rtl/>
        </w:rPr>
        <w:instrText xml:space="preserve">  \* </w:instrText>
      </w:r>
      <w:r w:rsidR="00B330BB" w:rsidRPr="003332E6">
        <w:rPr>
          <w:rFonts w:ascii="David" w:hAnsi="David"/>
        </w:rPr>
        <w:instrText>MERGEFORMAT</w:instrText>
      </w:r>
      <w:r w:rsidR="00B330BB" w:rsidRPr="003332E6">
        <w:rPr>
          <w:rFonts w:ascii="David" w:hAnsi="David"/>
          <w:rtl/>
        </w:rPr>
        <w:instrText xml:space="preserve"> </w:instrText>
      </w:r>
      <w:r w:rsidR="00B330BB" w:rsidRPr="003332E6">
        <w:rPr>
          <w:rFonts w:ascii="David" w:hAnsi="David"/>
          <w:rtl/>
        </w:rPr>
      </w:r>
      <w:r w:rsidR="00B330BB" w:rsidRPr="003332E6">
        <w:rPr>
          <w:rFonts w:ascii="David" w:hAnsi="David"/>
          <w:rtl/>
        </w:rPr>
        <w:fldChar w:fldCharType="separate"/>
      </w:r>
      <w:r w:rsidR="00B330BB" w:rsidRPr="003332E6">
        <w:rPr>
          <w:rFonts w:ascii="David" w:hAnsi="David"/>
          <w:cs/>
        </w:rPr>
        <w:t>‎</w:t>
      </w:r>
      <w:r w:rsidR="00B330BB" w:rsidRPr="003332E6">
        <w:rPr>
          <w:rFonts w:ascii="David" w:hAnsi="David"/>
        </w:rPr>
        <w:t>2.7.5</w:t>
      </w:r>
      <w:r w:rsidR="00B330BB" w:rsidRPr="003332E6">
        <w:rPr>
          <w:rFonts w:ascii="David" w:hAnsi="David"/>
          <w:rtl/>
        </w:rPr>
        <w:fldChar w:fldCharType="end"/>
      </w:r>
      <w:r w:rsidR="00B330BB" w:rsidRPr="003332E6">
        <w:rPr>
          <w:rFonts w:ascii="David" w:hAnsi="David"/>
          <w:rtl/>
        </w:rPr>
        <w:t xml:space="preserve">, </w:t>
      </w:r>
      <w:r w:rsidRPr="003332E6">
        <w:rPr>
          <w:rFonts w:ascii="David" w:hAnsi="David"/>
          <w:rtl/>
        </w:rPr>
        <w:t xml:space="preserve">יפורט ברשימה כרונולוגית מלאה של העבודות שבוצעו </w:t>
      </w:r>
      <w:r w:rsidR="00F35884" w:rsidRPr="003332E6">
        <w:rPr>
          <w:rFonts w:ascii="David" w:hAnsi="David"/>
          <w:rtl/>
        </w:rPr>
        <w:t xml:space="preserve">לפחות </w:t>
      </w:r>
      <w:r w:rsidRPr="003332E6">
        <w:rPr>
          <w:rFonts w:ascii="David" w:hAnsi="David"/>
          <w:rtl/>
        </w:rPr>
        <w:t>במהלך שנות הניסיון ושל לקוחות שקיבלו שירות זה או דומה לו מהמציע, תוך ציון שם הלקוח, שם איש הקשר, מספר הטלפון הקווי ו</w:t>
      </w:r>
      <w:r w:rsidR="00DE494A" w:rsidRPr="003332E6">
        <w:rPr>
          <w:rFonts w:ascii="David" w:hAnsi="David"/>
          <w:rtl/>
        </w:rPr>
        <w:t>ה</w:t>
      </w:r>
      <w:r w:rsidRPr="003332E6">
        <w:rPr>
          <w:rFonts w:ascii="David" w:hAnsi="David"/>
          <w:rtl/>
        </w:rPr>
        <w:t>טלפון הסלולרי שלו</w:t>
      </w:r>
      <w:r w:rsidR="00DE494A" w:rsidRPr="003332E6">
        <w:rPr>
          <w:rFonts w:ascii="David" w:hAnsi="David"/>
          <w:rtl/>
        </w:rPr>
        <w:t xml:space="preserve"> ומועדי ההפעלה</w:t>
      </w:r>
      <w:r w:rsidRPr="003332E6">
        <w:rPr>
          <w:rFonts w:ascii="David" w:hAnsi="David"/>
          <w:rtl/>
        </w:rPr>
        <w:t>.</w:t>
      </w:r>
    </w:p>
    <w:p w14:paraId="32AEE89E" w14:textId="0C46A013" w:rsidR="00B62795" w:rsidRPr="003332E6" w:rsidDel="00EF6439" w:rsidRDefault="00B62795" w:rsidP="00D92F08">
      <w:pPr>
        <w:widowControl w:val="0"/>
        <w:numPr>
          <w:ilvl w:val="2"/>
          <w:numId w:val="17"/>
        </w:numPr>
        <w:ind w:left="1842" w:hanging="850"/>
        <w:rPr>
          <w:del w:id="39" w:author="Ido Marinov" w:date="2026-04-28T16:05:00Z" w16du:dateUtc="2026-04-28T13:05:00Z"/>
          <w:rFonts w:ascii="David" w:hAnsi="David"/>
        </w:rPr>
      </w:pPr>
      <w:del w:id="40" w:author="Ido Marinov" w:date="2026-04-28T16:05:00Z" w16du:dateUtc="2026-04-28T13:05:00Z">
        <w:r w:rsidRPr="003332E6" w:rsidDel="00EF6439">
          <w:rPr>
            <w:rFonts w:ascii="David" w:hAnsi="David" w:hint="cs"/>
            <w:rtl/>
          </w:rPr>
          <w:delText xml:space="preserve">במקרה של עוסק מורשה (שאינו גוף משפטי מאוגד) </w:delText>
        </w:r>
        <w:r w:rsidRPr="003332E6" w:rsidDel="00EF6439">
          <w:rPr>
            <w:rFonts w:ascii="David" w:hAnsi="David"/>
            <w:rtl/>
          </w:rPr>
          <w:delText>–</w:delText>
        </w:r>
        <w:r w:rsidRPr="003332E6" w:rsidDel="00EF6439">
          <w:rPr>
            <w:rFonts w:ascii="David" w:hAnsi="David" w:hint="cs"/>
            <w:rtl/>
          </w:rPr>
          <w:delText xml:space="preserve"> על המציע לצרף אישור יועץ מס מוסמך של המציע, על היקף מחזור </w:delText>
        </w:r>
        <w:r w:rsidR="00E33B66" w:rsidRPr="003332E6" w:rsidDel="00EF6439">
          <w:rPr>
            <w:rFonts w:ascii="David" w:hAnsi="David" w:hint="cs"/>
            <w:rtl/>
          </w:rPr>
          <w:delText>כספי</w:delText>
        </w:r>
        <w:r w:rsidRPr="003332E6" w:rsidDel="00EF6439">
          <w:rPr>
            <w:rFonts w:ascii="David" w:hAnsi="David" w:hint="cs"/>
            <w:rtl/>
          </w:rPr>
          <w:delText>.</w:delText>
        </w:r>
      </w:del>
    </w:p>
    <w:p w14:paraId="7B1EC532" w14:textId="4976340D"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קורות חיים ומסמכים המעידים על הכשרתו ונ</w:t>
      </w:r>
      <w:r w:rsidR="00F73E4F" w:rsidRPr="003332E6">
        <w:rPr>
          <w:rFonts w:ascii="David" w:hAnsi="David" w:hint="cs"/>
          <w:rtl/>
        </w:rPr>
        <w:t>י</w:t>
      </w:r>
      <w:r w:rsidRPr="003332E6">
        <w:rPr>
          <w:rFonts w:ascii="David" w:hAnsi="David" w:hint="cs"/>
          <w:rtl/>
        </w:rPr>
        <w:t xml:space="preserve">סיונו של מנהל </w:t>
      </w:r>
      <w:proofErr w:type="spellStart"/>
      <w:r w:rsidRPr="003332E6">
        <w:rPr>
          <w:rFonts w:ascii="David" w:hAnsi="David" w:hint="cs"/>
          <w:rtl/>
        </w:rPr>
        <w:t>הפרוייקט</w:t>
      </w:r>
      <w:proofErr w:type="spellEnd"/>
      <w:del w:id="41" w:author="Ido Marinov" w:date="2026-04-28T16:14:00Z" w16du:dateUtc="2026-04-28T13:14:00Z">
        <w:r w:rsidR="00A9223A" w:rsidRPr="003332E6" w:rsidDel="00EF6439">
          <w:rPr>
            <w:rFonts w:ascii="David" w:hAnsi="David" w:hint="cs"/>
            <w:rtl/>
          </w:rPr>
          <w:delText xml:space="preserve"> ובעלי התפקידים </w:delText>
        </w:r>
        <w:r w:rsidR="00E43407" w:rsidRPr="003332E6" w:rsidDel="00EF6439">
          <w:rPr>
            <w:rFonts w:ascii="David" w:hAnsi="David" w:hint="cs"/>
            <w:rtl/>
          </w:rPr>
          <w:delText xml:space="preserve">הנוספים </w:delText>
        </w:r>
        <w:r w:rsidR="00A9223A" w:rsidRPr="003332E6" w:rsidDel="00EF6439">
          <w:rPr>
            <w:rFonts w:ascii="David" w:hAnsi="David" w:hint="cs"/>
            <w:rtl/>
          </w:rPr>
          <w:delText>הנדרשים במכרז</w:delText>
        </w:r>
      </w:del>
      <w:r w:rsidRPr="003332E6">
        <w:rPr>
          <w:rFonts w:ascii="David" w:hAnsi="David" w:hint="cs"/>
          <w:rtl/>
        </w:rPr>
        <w:t>.</w:t>
      </w:r>
    </w:p>
    <w:p w14:paraId="667FFA29" w14:textId="05EE95B6" w:rsidR="0091340E" w:rsidRPr="003332E6" w:rsidRDefault="0091340E" w:rsidP="00D92F08">
      <w:pPr>
        <w:widowControl w:val="0"/>
        <w:numPr>
          <w:ilvl w:val="2"/>
          <w:numId w:val="17"/>
        </w:numPr>
        <w:ind w:left="1842" w:hanging="850"/>
        <w:rPr>
          <w:rFonts w:ascii="David" w:hAnsi="David"/>
        </w:rPr>
      </w:pPr>
      <w:r w:rsidRPr="003332E6">
        <w:rPr>
          <w:rFonts w:ascii="David" w:hAnsi="David" w:hint="cs"/>
          <w:rtl/>
        </w:rPr>
        <w:t xml:space="preserve">התחייבות לקיום חקיקה בתחום העסקת עובדים, על גבי הטופס המצורף בנספח </w:t>
      </w:r>
      <w:r w:rsidR="00EE7C88" w:rsidRPr="003332E6">
        <w:rPr>
          <w:rFonts w:ascii="David" w:hAnsi="David"/>
          <w:rtl/>
        </w:rPr>
        <w:t>חוברת ההצעה</w:t>
      </w:r>
      <w:r w:rsidRPr="003332E6">
        <w:rPr>
          <w:rFonts w:ascii="David" w:hAnsi="David" w:hint="cs"/>
          <w:rtl/>
        </w:rPr>
        <w:t>.</w:t>
      </w:r>
    </w:p>
    <w:p w14:paraId="56ACDF6B" w14:textId="2CF22157" w:rsidR="00DB0568" w:rsidRPr="003332E6" w:rsidRDefault="00DB0568" w:rsidP="00D92F08">
      <w:pPr>
        <w:widowControl w:val="0"/>
        <w:numPr>
          <w:ilvl w:val="2"/>
          <w:numId w:val="17"/>
        </w:numPr>
        <w:ind w:left="1842" w:hanging="850"/>
        <w:rPr>
          <w:rFonts w:ascii="David" w:hAnsi="David"/>
        </w:rPr>
      </w:pPr>
      <w:r w:rsidRPr="003332E6">
        <w:rPr>
          <w:rFonts w:ascii="David" w:hAnsi="David" w:hint="cs"/>
          <w:rtl/>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E7C88" w:rsidRPr="003332E6">
        <w:rPr>
          <w:rFonts w:ascii="David" w:hAnsi="David"/>
          <w:rtl/>
        </w:rPr>
        <w:t>חוברת ההצעה</w:t>
      </w:r>
      <w:r w:rsidRPr="003332E6">
        <w:rPr>
          <w:rFonts w:ascii="David" w:hAnsi="David" w:hint="cs"/>
          <w:rtl/>
        </w:rPr>
        <w:t>.</w:t>
      </w:r>
    </w:p>
    <w:p w14:paraId="4103F49F" w14:textId="5FF5BF40" w:rsidR="00DB0568" w:rsidRPr="003332E6" w:rsidRDefault="00DB0568" w:rsidP="00D92F08">
      <w:pPr>
        <w:widowControl w:val="0"/>
        <w:numPr>
          <w:ilvl w:val="2"/>
          <w:numId w:val="17"/>
        </w:numPr>
        <w:ind w:left="1842" w:hanging="850"/>
        <w:rPr>
          <w:rFonts w:ascii="David" w:hAnsi="David"/>
        </w:rPr>
      </w:pPr>
      <w:r w:rsidRPr="003332E6">
        <w:rPr>
          <w:rFonts w:ascii="David" w:hAnsi="David" w:hint="cs"/>
          <w:rtl/>
        </w:rPr>
        <w:t xml:space="preserve">תצהיר של המציע המאומת ע"י עו"ד בדבר היעדר הרשעות בעבירות לפי חוק עובדים זרים ולפי חוק שכר מינימום, עפ"י הנוסח המצורף בנספח </w:t>
      </w:r>
      <w:r w:rsidR="00EE7C88" w:rsidRPr="003332E6">
        <w:rPr>
          <w:rFonts w:ascii="David" w:hAnsi="David"/>
          <w:rtl/>
        </w:rPr>
        <w:t>חוברת ההצעה</w:t>
      </w:r>
      <w:r w:rsidRPr="003332E6">
        <w:rPr>
          <w:rFonts w:ascii="David" w:hAnsi="David" w:hint="cs"/>
          <w:rtl/>
        </w:rPr>
        <w:t>.</w:t>
      </w:r>
    </w:p>
    <w:p w14:paraId="4FCC4F0D" w14:textId="71B6E060" w:rsidR="007D7805" w:rsidRPr="003332E6" w:rsidRDefault="007D7805" w:rsidP="00D92F08">
      <w:pPr>
        <w:widowControl w:val="0"/>
        <w:numPr>
          <w:ilvl w:val="2"/>
          <w:numId w:val="17"/>
        </w:numPr>
        <w:ind w:left="1842" w:hanging="850"/>
        <w:rPr>
          <w:rFonts w:ascii="David" w:hAnsi="David"/>
        </w:rPr>
      </w:pPr>
      <w:r w:rsidRPr="003332E6">
        <w:rPr>
          <w:rFonts w:ascii="David" w:hAnsi="David"/>
          <w:rtl/>
        </w:rPr>
        <w:t xml:space="preserve">תצהיר של המציע המאומת ע"י עו"ד בדבר העסקת עובדים עם מוגבלות, עפ"י הנוסח המצורף בנספח </w:t>
      </w:r>
      <w:r w:rsidR="00EE7C88" w:rsidRPr="003332E6">
        <w:rPr>
          <w:rFonts w:ascii="David" w:hAnsi="David"/>
          <w:rtl/>
        </w:rPr>
        <w:t>חוברת ההצעה</w:t>
      </w:r>
      <w:r w:rsidRPr="003332E6">
        <w:rPr>
          <w:rFonts w:ascii="David" w:hAnsi="David"/>
          <w:rtl/>
        </w:rPr>
        <w:t>.</w:t>
      </w:r>
    </w:p>
    <w:p w14:paraId="6C019703" w14:textId="3A121BED" w:rsidR="00DB0568" w:rsidRPr="003332E6" w:rsidRDefault="00DB0568" w:rsidP="00D92F08">
      <w:pPr>
        <w:widowControl w:val="0"/>
        <w:numPr>
          <w:ilvl w:val="2"/>
          <w:numId w:val="17"/>
        </w:numPr>
        <w:ind w:left="1842" w:hanging="850"/>
        <w:rPr>
          <w:rFonts w:ascii="David" w:hAnsi="David"/>
        </w:rPr>
      </w:pPr>
      <w:r w:rsidRPr="003332E6">
        <w:rPr>
          <w:rFonts w:ascii="David" w:hAnsi="David" w:hint="cs"/>
          <w:rtl/>
        </w:rPr>
        <w:t>תצהיר</w:t>
      </w:r>
      <w:r w:rsidR="009C0EE0">
        <w:rPr>
          <w:rFonts w:ascii="David" w:hAnsi="David" w:hint="cs"/>
          <w:rtl/>
        </w:rPr>
        <w:t xml:space="preserve">ים בנושא אבטחת מידע </w:t>
      </w:r>
      <w:r w:rsidRPr="003332E6">
        <w:rPr>
          <w:rFonts w:ascii="David" w:hAnsi="David" w:hint="cs"/>
          <w:rtl/>
        </w:rPr>
        <w:t xml:space="preserve">עפ"י הנוסח המצורף בנספח </w:t>
      </w:r>
      <w:r w:rsidR="009C0EE0">
        <w:rPr>
          <w:rFonts w:ascii="David" w:hAnsi="David" w:hint="cs"/>
          <w:rtl/>
        </w:rPr>
        <w:t>4</w:t>
      </w:r>
      <w:r w:rsidRPr="003332E6">
        <w:rPr>
          <w:rFonts w:ascii="David" w:hAnsi="David" w:hint="cs"/>
          <w:rtl/>
        </w:rPr>
        <w:t>.</w:t>
      </w:r>
    </w:p>
    <w:p w14:paraId="140B4082" w14:textId="58E6F4C7" w:rsidR="001A66AB" w:rsidRPr="003332E6" w:rsidRDefault="001A66AB" w:rsidP="00D92F08">
      <w:pPr>
        <w:widowControl w:val="0"/>
        <w:numPr>
          <w:ilvl w:val="2"/>
          <w:numId w:val="17"/>
        </w:numPr>
        <w:ind w:left="1842" w:hanging="850"/>
        <w:rPr>
          <w:rFonts w:ascii="David" w:hAnsi="David"/>
        </w:rPr>
      </w:pPr>
      <w:r w:rsidRPr="003332E6">
        <w:rPr>
          <w:rFonts w:ascii="David" w:hAnsi="David" w:hint="cs"/>
          <w:rtl/>
        </w:rPr>
        <w:t>הצהרה של</w:t>
      </w:r>
      <w:r w:rsidR="00B864DE" w:rsidRPr="003332E6">
        <w:rPr>
          <w:rFonts w:ascii="David" w:hAnsi="David" w:hint="cs"/>
          <w:rtl/>
        </w:rPr>
        <w:t xml:space="preserve"> </w:t>
      </w:r>
      <w:r w:rsidRPr="003332E6">
        <w:rPr>
          <w:rFonts w:ascii="David" w:hAnsi="David" w:hint="cs"/>
          <w:rtl/>
        </w:rPr>
        <w:t>המציע (ב</w:t>
      </w:r>
      <w:r w:rsidR="00712BC7" w:rsidRPr="003332E6">
        <w:rPr>
          <w:rFonts w:ascii="David" w:hAnsi="David" w:hint="cs"/>
          <w:rtl/>
        </w:rPr>
        <w:t xml:space="preserve">נספח </w:t>
      </w:r>
      <w:r w:rsidR="00EE7C88" w:rsidRPr="003332E6">
        <w:rPr>
          <w:rFonts w:ascii="David" w:hAnsi="David"/>
          <w:rtl/>
        </w:rPr>
        <w:t>חוברת ההצעה</w:t>
      </w:r>
      <w:r w:rsidRPr="003332E6">
        <w:rPr>
          <w:rFonts w:ascii="David" w:hAnsi="David" w:hint="cs"/>
          <w:rtl/>
        </w:rPr>
        <w:t>) כי לא עולה חשש לניגוד עניינים, בין הפעילות הנדרשת במכרז זה לבין פעילויות אחרות עם המשרד בהם המציע מעורב.</w:t>
      </w:r>
    </w:p>
    <w:p w14:paraId="0EB67CCB" w14:textId="2F496989"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אישור מרואה חשבון המבקר את החברה או מעורך דין שבשרות החברה על התחייבות המציע לדרישה לעשות שימוש לצורך המכרז אך ורק בתוכנות מקוריות, לשמור על סודיות ולשמור על זכויות יוצרים כחוק (</w:t>
      </w:r>
      <w:r w:rsidR="00712BC7" w:rsidRPr="003332E6">
        <w:rPr>
          <w:rFonts w:ascii="David" w:hAnsi="David" w:hint="cs"/>
          <w:rtl/>
        </w:rPr>
        <w:t xml:space="preserve">נספח </w:t>
      </w:r>
      <w:r w:rsidR="00EE7C88" w:rsidRPr="003332E6">
        <w:rPr>
          <w:rFonts w:ascii="David" w:hAnsi="David"/>
          <w:rtl/>
        </w:rPr>
        <w:t>חוברת ההצעה</w:t>
      </w:r>
      <w:r w:rsidR="00160B70" w:rsidRPr="003332E6">
        <w:rPr>
          <w:rFonts w:ascii="David" w:hAnsi="David" w:hint="cs"/>
          <w:rtl/>
        </w:rPr>
        <w:t>)</w:t>
      </w:r>
      <w:r w:rsidRPr="003332E6">
        <w:rPr>
          <w:rFonts w:ascii="David" w:hAnsi="David" w:hint="cs"/>
          <w:rtl/>
        </w:rPr>
        <w:t>.</w:t>
      </w:r>
      <w:r w:rsidR="00B864DE" w:rsidRPr="003332E6">
        <w:rPr>
          <w:rFonts w:ascii="David" w:hAnsi="David" w:hint="cs"/>
          <w:rtl/>
        </w:rPr>
        <w:t xml:space="preserve"> </w:t>
      </w:r>
    </w:p>
    <w:p w14:paraId="09DE28C1" w14:textId="2E6279A6" w:rsidR="00B9138F" w:rsidRPr="003332E6" w:rsidRDefault="00B9138F" w:rsidP="00D92F08">
      <w:pPr>
        <w:widowControl w:val="0"/>
        <w:numPr>
          <w:ilvl w:val="2"/>
          <w:numId w:val="17"/>
        </w:numPr>
        <w:ind w:left="1842" w:hanging="850"/>
        <w:rPr>
          <w:rFonts w:ascii="David" w:hAnsi="David"/>
        </w:rPr>
      </w:pPr>
      <w:r w:rsidRPr="003332E6">
        <w:rPr>
          <w:rFonts w:ascii="David" w:hAnsi="David" w:hint="cs"/>
          <w:rtl/>
        </w:rPr>
        <w:t xml:space="preserve">הצהרה של המציע בעניין דרישות ביטוח, עפ"י הנוסח המצורף בנספח </w:t>
      </w:r>
      <w:r w:rsidR="00EE7C88" w:rsidRPr="003332E6">
        <w:rPr>
          <w:rFonts w:ascii="David" w:hAnsi="David"/>
          <w:rtl/>
        </w:rPr>
        <w:t>חוברת ההצעה</w:t>
      </w:r>
      <w:r w:rsidRPr="003332E6">
        <w:rPr>
          <w:rFonts w:ascii="David" w:hAnsi="David" w:hint="cs"/>
          <w:rtl/>
        </w:rPr>
        <w:t>.</w:t>
      </w:r>
    </w:p>
    <w:p w14:paraId="2ACE1FA6" w14:textId="12E196B8" w:rsidR="00960241" w:rsidRPr="003332E6" w:rsidRDefault="00960241" w:rsidP="00D92F08">
      <w:pPr>
        <w:widowControl w:val="0"/>
        <w:numPr>
          <w:ilvl w:val="2"/>
          <w:numId w:val="17"/>
        </w:numPr>
        <w:ind w:left="1842" w:hanging="850"/>
        <w:rPr>
          <w:rFonts w:ascii="David" w:hAnsi="David"/>
        </w:rPr>
      </w:pPr>
      <w:r w:rsidRPr="003332E6">
        <w:rPr>
          <w:rFonts w:ascii="David" w:hAnsi="David" w:hint="cs"/>
          <w:rtl/>
        </w:rPr>
        <w:t xml:space="preserve">תצהיר בדבר אי תיאום הצעות במכרז, עפ"י הנוסח המצורף בנספח </w:t>
      </w:r>
      <w:r w:rsidR="00EE7C88" w:rsidRPr="003332E6">
        <w:rPr>
          <w:rFonts w:ascii="David" w:hAnsi="David"/>
          <w:rtl/>
        </w:rPr>
        <w:t>חוברת ההצעה</w:t>
      </w:r>
      <w:r w:rsidRPr="003332E6">
        <w:rPr>
          <w:rFonts w:ascii="David" w:hAnsi="David" w:hint="cs"/>
          <w:rtl/>
        </w:rPr>
        <w:t>.</w:t>
      </w:r>
    </w:p>
    <w:p w14:paraId="40A0EB3C" w14:textId="77777777" w:rsidR="008B12A7" w:rsidRPr="003332E6" w:rsidRDefault="008B12A7" w:rsidP="00D92F08">
      <w:pPr>
        <w:widowControl w:val="0"/>
        <w:numPr>
          <w:ilvl w:val="2"/>
          <w:numId w:val="17"/>
        </w:numPr>
        <w:ind w:left="1842" w:hanging="850"/>
        <w:rPr>
          <w:rFonts w:ascii="David" w:hAnsi="David"/>
        </w:rPr>
      </w:pPr>
      <w:r w:rsidRPr="003332E6">
        <w:rPr>
          <w:rFonts w:ascii="David" w:hAnsi="David" w:hint="cs"/>
          <w:rtl/>
        </w:rPr>
        <w:t xml:space="preserve">בהתאם לתקנות חוק חובת המכרזים, </w:t>
      </w:r>
      <w:r w:rsidR="009E0033" w:rsidRPr="003332E6">
        <w:rPr>
          <w:rFonts w:ascii="David" w:hAnsi="David" w:hint="cs"/>
          <w:rtl/>
        </w:rPr>
        <w:t xml:space="preserve">תקנה 21-ה' ותקנה 21-ו', </w:t>
      </w:r>
      <w:r w:rsidRPr="003332E6">
        <w:rPr>
          <w:rFonts w:ascii="David" w:hAnsi="David" w:hint="cs"/>
          <w:rtl/>
        </w:rPr>
        <w:t>מציעים אשר לא</w:t>
      </w:r>
      <w:r w:rsidR="003635D9" w:rsidRPr="003332E6">
        <w:rPr>
          <w:rFonts w:ascii="David" w:hAnsi="David" w:hint="cs"/>
          <w:rtl/>
        </w:rPr>
        <w:t xml:space="preserve"> </w:t>
      </w:r>
      <w:r w:rsidR="00DC1D3D" w:rsidRPr="003332E6">
        <w:rPr>
          <w:rFonts w:ascii="David" w:hAnsi="David" w:hint="cs"/>
          <w:rtl/>
        </w:rPr>
        <w:t>נקבעו כזוכים</w:t>
      </w:r>
      <w:r w:rsidRPr="003332E6">
        <w:rPr>
          <w:rFonts w:ascii="David" w:hAnsi="David" w:hint="cs"/>
          <w:rtl/>
        </w:rPr>
        <w:t xml:space="preserve"> במכרז רשאים לעיין בהצע</w:t>
      </w:r>
      <w:r w:rsidR="007F3214" w:rsidRPr="003332E6">
        <w:rPr>
          <w:rFonts w:ascii="David" w:hAnsi="David" w:hint="cs"/>
          <w:rtl/>
        </w:rPr>
        <w:t>ה שנקבעה כזוכה</w:t>
      </w:r>
      <w:r w:rsidRPr="003332E6">
        <w:rPr>
          <w:rFonts w:ascii="David" w:hAnsi="David" w:hint="cs"/>
          <w:rtl/>
        </w:rPr>
        <w:t xml:space="preserve">, למעט חלקים בהצעה אשר העיון בהם עלול לחשוף סוד מסחרי או סוד מקצועי. </w:t>
      </w:r>
    </w:p>
    <w:p w14:paraId="786D4505" w14:textId="77777777" w:rsidR="003C471D" w:rsidRPr="003332E6" w:rsidRDefault="003C471D" w:rsidP="00D92F08">
      <w:pPr>
        <w:widowControl w:val="0"/>
        <w:numPr>
          <w:ilvl w:val="2"/>
          <w:numId w:val="17"/>
        </w:numPr>
        <w:ind w:left="1842" w:hanging="850"/>
        <w:rPr>
          <w:rFonts w:ascii="David" w:hAnsi="David"/>
          <w:rtl/>
        </w:rPr>
      </w:pPr>
      <w:r w:rsidRPr="003332E6">
        <w:rPr>
          <w:rFonts w:ascii="David" w:hAnsi="David" w:hint="cs"/>
          <w:rtl/>
        </w:rPr>
        <w:t>המשרד רשאי לגבות תשלום לכיסוי העלות הכרוכה בקיום ההוראות בתקנה זה.</w:t>
      </w:r>
    </w:p>
    <w:p w14:paraId="12FDC40F" w14:textId="77777777" w:rsidR="008B12A7" w:rsidRPr="003332E6" w:rsidRDefault="00DC1D3D" w:rsidP="00D92F08">
      <w:pPr>
        <w:widowControl w:val="0"/>
        <w:numPr>
          <w:ilvl w:val="2"/>
          <w:numId w:val="17"/>
        </w:numPr>
        <w:ind w:left="1842" w:hanging="850"/>
        <w:rPr>
          <w:rFonts w:ascii="David" w:hAnsi="David"/>
          <w:rtl/>
        </w:rPr>
      </w:pPr>
      <w:r w:rsidRPr="003332E6">
        <w:rPr>
          <w:rFonts w:ascii="David" w:hAnsi="David" w:hint="cs"/>
          <w:rtl/>
        </w:rPr>
        <w:t xml:space="preserve">המציע </w:t>
      </w:r>
      <w:r w:rsidR="008B12A7" w:rsidRPr="003332E6">
        <w:rPr>
          <w:rFonts w:ascii="David" w:hAnsi="David" w:hint="cs"/>
          <w:rtl/>
        </w:rPr>
        <w:t xml:space="preserve">חייב לציין מראש בחוברת ההצעה דף </w:t>
      </w:r>
      <w:r w:rsidR="00AD134D" w:rsidRPr="003332E6">
        <w:rPr>
          <w:rFonts w:ascii="David" w:hAnsi="David" w:hint="cs"/>
          <w:rtl/>
        </w:rPr>
        <w:t>3</w:t>
      </w:r>
      <w:r w:rsidR="008B12A7" w:rsidRPr="003332E6">
        <w:rPr>
          <w:rFonts w:ascii="David" w:hAnsi="David" w:hint="cs"/>
          <w:rtl/>
        </w:rPr>
        <w:t xml:space="preserve"> סעיף </w:t>
      </w:r>
      <w:r w:rsidR="000C5AFD" w:rsidRPr="003332E6">
        <w:rPr>
          <w:rFonts w:ascii="David" w:hAnsi="David" w:hint="cs"/>
          <w:rtl/>
        </w:rPr>
        <w:t>4</w:t>
      </w:r>
      <w:r w:rsidR="008B12A7" w:rsidRPr="003332E6">
        <w:rPr>
          <w:rFonts w:ascii="David" w:hAnsi="David"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2C573503" w14:textId="77777777" w:rsidR="008B12A7" w:rsidRPr="003332E6" w:rsidRDefault="008B12A7" w:rsidP="00D92F08">
      <w:pPr>
        <w:widowControl w:val="0"/>
        <w:numPr>
          <w:ilvl w:val="2"/>
          <w:numId w:val="17"/>
        </w:numPr>
        <w:ind w:left="1842" w:hanging="850"/>
        <w:rPr>
          <w:rFonts w:ascii="David" w:hAnsi="David"/>
          <w:rtl/>
        </w:rPr>
      </w:pPr>
      <w:r w:rsidRPr="003332E6">
        <w:rPr>
          <w:rFonts w:ascii="David" w:hAnsi="David" w:hint="cs"/>
          <w:rtl/>
        </w:rPr>
        <w:lastRenderedPageBreak/>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28998B75" w14:textId="77777777" w:rsidR="008B12A7" w:rsidRPr="003332E6" w:rsidRDefault="008B12A7" w:rsidP="00D92F08">
      <w:pPr>
        <w:widowControl w:val="0"/>
        <w:numPr>
          <w:ilvl w:val="2"/>
          <w:numId w:val="17"/>
        </w:numPr>
        <w:ind w:left="1842" w:hanging="850"/>
        <w:rPr>
          <w:rFonts w:ascii="David" w:hAnsi="David"/>
          <w:rtl/>
        </w:rPr>
      </w:pPr>
      <w:r w:rsidRPr="003332E6">
        <w:rPr>
          <w:rFonts w:ascii="David" w:hAnsi="David" w:hint="cs"/>
          <w:rtl/>
        </w:rPr>
        <w:t>משרד החינוך רשאי לפסול הצעות אשר לא יצורפו אליהם המסמכים הנ"ל.</w:t>
      </w:r>
    </w:p>
    <w:p w14:paraId="2587D967" w14:textId="77777777" w:rsidR="00106524" w:rsidRPr="003332E6" w:rsidRDefault="00DB0568" w:rsidP="00D92F08">
      <w:pPr>
        <w:widowControl w:val="0"/>
        <w:numPr>
          <w:ilvl w:val="2"/>
          <w:numId w:val="17"/>
        </w:numPr>
        <w:ind w:left="1842" w:hanging="850"/>
        <w:rPr>
          <w:rFonts w:ascii="David" w:hAnsi="David"/>
        </w:rPr>
      </w:pPr>
      <w:r w:rsidRPr="003332E6">
        <w:rPr>
          <w:rFonts w:ascii="David" w:hAnsi="David" w:hint="cs"/>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1" w:history="1">
        <w:r w:rsidRPr="003332E6">
          <w:rPr>
            <w:rFonts w:ascii="David" w:hAnsi="David"/>
          </w:rPr>
          <w:t>www.foi.gov.il</w:t>
        </w:r>
      </w:hyperlink>
      <w:r w:rsidRPr="003332E6">
        <w:rPr>
          <w:rFonts w:ascii="David" w:hAnsi="David" w:hint="cs"/>
          <w:rtl/>
        </w:rPr>
        <w:t xml:space="preserve">, וזאת בתוך כחודש ימים מיום חתימתו. </w:t>
      </w:r>
      <w:r w:rsidRPr="003332E6">
        <w:rPr>
          <w:rFonts w:ascii="David" w:hAnsi="David"/>
          <w:rtl/>
        </w:rPr>
        <w:br/>
      </w:r>
      <w:r w:rsidRPr="003332E6">
        <w:rPr>
          <w:rFonts w:ascii="David" w:hAnsi="David" w:hint="cs"/>
          <w:rtl/>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67AC0C59"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לעניין עידוד נשים בעסקים</w:t>
      </w:r>
    </w:p>
    <w:p w14:paraId="4E629A8F" w14:textId="77777777" w:rsidR="00F45B9E" w:rsidRPr="003332E6" w:rsidRDefault="00F45B9E" w:rsidP="00106524">
      <w:pPr>
        <w:widowControl w:val="0"/>
        <w:ind w:left="2268"/>
        <w:rPr>
          <w:rtl/>
        </w:rPr>
      </w:pPr>
      <w:r w:rsidRPr="003332E6">
        <w:rPr>
          <w:rFonts w:hint="cs"/>
          <w:rtl/>
        </w:rPr>
        <w:t>אישור של רואה חשבון כי בעסק מסוים אישה מחזיקה בשליטה וכי לא התקיים אף אחד מאלה:</w:t>
      </w:r>
    </w:p>
    <w:p w14:paraId="37D02CD4" w14:textId="77777777" w:rsidR="00F45B9E" w:rsidRPr="003332E6" w:rsidRDefault="00F45B9E" w:rsidP="00D92F08">
      <w:pPr>
        <w:widowControl w:val="0"/>
        <w:numPr>
          <w:ilvl w:val="3"/>
          <w:numId w:val="17"/>
        </w:numPr>
        <w:ind w:left="2268" w:hanging="993"/>
        <w:rPr>
          <w:rFonts w:ascii="David" w:hAnsi="David"/>
        </w:rPr>
      </w:pPr>
      <w:r w:rsidRPr="003332E6">
        <w:rPr>
          <w:rFonts w:ascii="David" w:hAnsi="David" w:hint="cs"/>
          <w:rtl/>
        </w:rPr>
        <w:t xml:space="preserve">אם מכהן בעסק נושא משרה שאינו אישה </w:t>
      </w:r>
      <w:r w:rsidRPr="003332E6">
        <w:rPr>
          <w:rFonts w:ascii="David" w:hAnsi="David"/>
          <w:rtl/>
        </w:rPr>
        <w:t>–</w:t>
      </w:r>
      <w:r w:rsidRPr="003332E6">
        <w:rPr>
          <w:rFonts w:ascii="David" w:hAnsi="David" w:hint="cs"/>
          <w:rtl/>
        </w:rPr>
        <w:t xml:space="preserve"> הוא אינו קרוב של המחזיקה בשליטה.</w:t>
      </w:r>
    </w:p>
    <w:p w14:paraId="4854826E" w14:textId="77777777" w:rsidR="00F45B9E" w:rsidRPr="003332E6" w:rsidRDefault="00F45B9E" w:rsidP="00D92F08">
      <w:pPr>
        <w:widowControl w:val="0"/>
        <w:numPr>
          <w:ilvl w:val="3"/>
          <w:numId w:val="17"/>
        </w:numPr>
        <w:ind w:left="2268" w:hanging="993"/>
        <w:rPr>
          <w:rFonts w:ascii="David" w:hAnsi="David"/>
        </w:rPr>
      </w:pPr>
      <w:r w:rsidRPr="003332E6">
        <w:rPr>
          <w:rFonts w:ascii="David" w:hAnsi="David" w:hint="cs"/>
          <w:rtl/>
        </w:rPr>
        <w:t xml:space="preserve">אם שליש מהדירקטורים אינם נשים </w:t>
      </w:r>
      <w:r w:rsidRPr="003332E6">
        <w:rPr>
          <w:rFonts w:ascii="David" w:hAnsi="David"/>
          <w:rtl/>
        </w:rPr>
        <w:t>–</w:t>
      </w:r>
      <w:r w:rsidRPr="003332E6">
        <w:rPr>
          <w:rFonts w:ascii="David" w:hAnsi="David" w:hint="cs"/>
          <w:rtl/>
        </w:rPr>
        <w:t xml:space="preserve"> אין הם קרובים של המחזיקה בשליטה.</w:t>
      </w:r>
    </w:p>
    <w:p w14:paraId="6D1C7F63"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 xml:space="preserve">על המציע לוודא, כי המספר המזהה (לדוגמא מס' </w:t>
      </w:r>
      <w:proofErr w:type="spellStart"/>
      <w:r w:rsidRPr="003332E6">
        <w:rPr>
          <w:rFonts w:ascii="David" w:hAnsi="David" w:hint="cs"/>
          <w:rtl/>
        </w:rPr>
        <w:t>ח"פ</w:t>
      </w:r>
      <w:proofErr w:type="spellEnd"/>
      <w:r w:rsidRPr="003332E6">
        <w:rPr>
          <w:rFonts w:ascii="David" w:hAnsi="David" w:hint="cs"/>
          <w:rtl/>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94FF977" w14:textId="77777777" w:rsidR="00F45B9E" w:rsidRPr="003332E6" w:rsidRDefault="00F45B9E" w:rsidP="00D92F08">
      <w:pPr>
        <w:widowControl w:val="0"/>
        <w:numPr>
          <w:ilvl w:val="2"/>
          <w:numId w:val="17"/>
        </w:numPr>
        <w:ind w:left="1842" w:hanging="850"/>
        <w:rPr>
          <w:rFonts w:ascii="David" w:hAnsi="David"/>
        </w:rPr>
      </w:pPr>
      <w:r w:rsidRPr="003332E6">
        <w:rPr>
          <w:rFonts w:ascii="David" w:hAnsi="David" w:hint="cs"/>
          <w:rtl/>
        </w:rPr>
        <w:t>כל שינוי שייעשה במסמכי המכרז או כל הסתייגות ביחס אליהם, בין על ידי תוספת</w:t>
      </w:r>
      <w:r w:rsidR="00B864DE" w:rsidRPr="003332E6">
        <w:rPr>
          <w:rFonts w:ascii="David" w:hAnsi="David" w:hint="cs"/>
          <w:rtl/>
        </w:rPr>
        <w:t xml:space="preserve"> </w:t>
      </w:r>
      <w:r w:rsidRPr="003332E6">
        <w:rPr>
          <w:rFonts w:ascii="David" w:hAnsi="David" w:hint="cs"/>
          <w:rtl/>
        </w:rPr>
        <w:t>בגוף המסמכים ובין במכתב לוואי או בכל דרך אחרת לא יובא בחשבון בעת הדיון בהצעה כאילו לא נכתב ואף עלול לגרום לפסילתה.</w:t>
      </w:r>
    </w:p>
    <w:p w14:paraId="0C2237DB"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אין כל חובה על המשרד להודיע למציע כל הודעה בנוסף על האמור בסעיף זה.</w:t>
      </w:r>
    </w:p>
    <w:p w14:paraId="17C57626" w14:textId="77777777" w:rsidR="00F45B9E" w:rsidRPr="003332E6" w:rsidRDefault="00F45B9E" w:rsidP="00D92F08">
      <w:pPr>
        <w:widowControl w:val="0"/>
        <w:numPr>
          <w:ilvl w:val="2"/>
          <w:numId w:val="17"/>
        </w:numPr>
        <w:ind w:left="1842" w:hanging="850"/>
        <w:rPr>
          <w:rFonts w:ascii="David" w:hAnsi="David"/>
          <w:rtl/>
        </w:rPr>
      </w:pPr>
      <w:r w:rsidRPr="003332E6">
        <w:rPr>
          <w:rFonts w:ascii="David" w:hAnsi="David" w:hint="cs"/>
          <w:rtl/>
        </w:rPr>
        <w:t>קיבל המשרד את הצעת המציע, יראו את השינויים האמורים כאילו לא היו כלל.</w:t>
      </w:r>
    </w:p>
    <w:p w14:paraId="0D523C04" w14:textId="77777777" w:rsidR="00F45B9E" w:rsidRPr="003332E6" w:rsidRDefault="00F45B9E" w:rsidP="00D92F08">
      <w:pPr>
        <w:widowControl w:val="0"/>
        <w:numPr>
          <w:ilvl w:val="0"/>
          <w:numId w:val="17"/>
        </w:numPr>
        <w:ind w:left="708" w:hanging="283"/>
        <w:rPr>
          <w:b/>
          <w:bCs/>
          <w:sz w:val="28"/>
          <w:szCs w:val="28"/>
          <w:u w:val="single"/>
          <w:rtl/>
        </w:rPr>
      </w:pPr>
      <w:r w:rsidRPr="003332E6">
        <w:rPr>
          <w:rFonts w:hint="eastAsia"/>
          <w:b/>
          <w:bCs/>
          <w:sz w:val="28"/>
          <w:szCs w:val="28"/>
          <w:u w:val="single"/>
          <w:rtl/>
        </w:rPr>
        <w:t>הצעות</w:t>
      </w:r>
      <w:r w:rsidRPr="003332E6">
        <w:rPr>
          <w:b/>
          <w:bCs/>
          <w:sz w:val="28"/>
          <w:szCs w:val="28"/>
          <w:u w:val="single"/>
          <w:rtl/>
        </w:rPr>
        <w:t xml:space="preserve"> מפורטות בהתאם לדרישות המכרז, יש לשלוח אל:</w:t>
      </w:r>
    </w:p>
    <w:p w14:paraId="59216902" w14:textId="77777777" w:rsidR="00F45B9E" w:rsidRPr="003332E6" w:rsidRDefault="00487549" w:rsidP="00D1763F">
      <w:pPr>
        <w:widowControl w:val="0"/>
        <w:ind w:left="1417"/>
        <w:rPr>
          <w:b/>
          <w:bCs/>
          <w:position w:val="2"/>
          <w:rtl/>
          <w:lang w:eastAsia="en-US"/>
        </w:rPr>
      </w:pPr>
      <w:r w:rsidRPr="003332E6">
        <w:rPr>
          <w:rFonts w:hint="cs"/>
          <w:b/>
          <w:bCs/>
          <w:position w:val="2"/>
          <w:rtl/>
          <w:lang w:eastAsia="en-US"/>
        </w:rPr>
        <w:t>משרד החינוך</w:t>
      </w:r>
      <w:r w:rsidR="00B864DE" w:rsidRPr="003332E6">
        <w:rPr>
          <w:rFonts w:hint="cs"/>
          <w:b/>
          <w:bCs/>
          <w:position w:val="2"/>
          <w:rtl/>
          <w:lang w:eastAsia="en-US"/>
        </w:rPr>
        <w:t xml:space="preserve"> </w:t>
      </w:r>
    </w:p>
    <w:p w14:paraId="71C66856" w14:textId="77777777" w:rsidR="00652F5D" w:rsidRPr="003332E6" w:rsidRDefault="00652F5D" w:rsidP="00D1763F">
      <w:pPr>
        <w:widowControl w:val="0"/>
        <w:ind w:left="1417"/>
        <w:jc w:val="left"/>
        <w:textAlignment w:val="auto"/>
        <w:rPr>
          <w:b/>
          <w:bCs/>
          <w:lang w:eastAsia="en-US"/>
        </w:rPr>
      </w:pPr>
      <w:r w:rsidRPr="003332E6">
        <w:rPr>
          <w:b/>
          <w:bCs/>
          <w:rtl/>
          <w:lang w:eastAsia="en-US"/>
        </w:rPr>
        <w:t>אגף בכיר, תפעול רכש ולוגיסטיקה</w:t>
      </w:r>
    </w:p>
    <w:p w14:paraId="639D99AF" w14:textId="77777777" w:rsidR="00D63F5C" w:rsidRPr="003332E6" w:rsidRDefault="000D0959" w:rsidP="00D1763F">
      <w:pPr>
        <w:widowControl w:val="0"/>
        <w:ind w:left="1417"/>
        <w:jc w:val="left"/>
        <w:rPr>
          <w:b/>
          <w:bCs/>
          <w:rtl/>
          <w:lang w:eastAsia="en-US"/>
        </w:rPr>
      </w:pPr>
      <w:r w:rsidRPr="003332E6">
        <w:rPr>
          <w:b/>
          <w:bCs/>
          <w:rtl/>
          <w:lang w:eastAsia="en-US"/>
        </w:rPr>
        <w:t>אגף רכש</w:t>
      </w:r>
      <w:r w:rsidR="00652F5D" w:rsidRPr="003332E6">
        <w:rPr>
          <w:rFonts w:hint="cs"/>
          <w:b/>
          <w:bCs/>
          <w:rtl/>
          <w:lang w:eastAsia="en-US"/>
        </w:rPr>
        <w:t>,</w:t>
      </w:r>
      <w:r w:rsidRPr="003332E6">
        <w:rPr>
          <w:b/>
          <w:bCs/>
          <w:rtl/>
          <w:lang w:eastAsia="en-US"/>
        </w:rPr>
        <w:t xml:space="preserve"> מכרזים והתקשרויות</w:t>
      </w:r>
    </w:p>
    <w:p w14:paraId="301DC4E3" w14:textId="77777777" w:rsidR="00D6278A" w:rsidRPr="003332E6" w:rsidRDefault="00D6278A" w:rsidP="00D1763F">
      <w:pPr>
        <w:widowControl w:val="0"/>
        <w:ind w:left="1417"/>
        <w:rPr>
          <w:b/>
          <w:bCs/>
          <w:position w:val="2"/>
          <w:sz w:val="40"/>
          <w:szCs w:val="40"/>
          <w:rtl/>
          <w:lang w:eastAsia="en-US"/>
        </w:rPr>
      </w:pPr>
      <w:r w:rsidRPr="003332E6">
        <w:rPr>
          <w:rFonts w:hint="cs"/>
          <w:b/>
          <w:bCs/>
          <w:position w:val="2"/>
          <w:sz w:val="40"/>
          <w:szCs w:val="40"/>
          <w:rtl/>
          <w:lang w:eastAsia="en-US"/>
        </w:rPr>
        <w:t>"תיבת המכרזים"</w:t>
      </w:r>
    </w:p>
    <w:p w14:paraId="01170B0A" w14:textId="77777777" w:rsidR="00D6278A" w:rsidRPr="003332E6" w:rsidRDefault="00D6278A" w:rsidP="00D1763F">
      <w:pPr>
        <w:widowControl w:val="0"/>
        <w:ind w:left="1417"/>
        <w:rPr>
          <w:b/>
          <w:bCs/>
          <w:sz w:val="22"/>
          <w:rtl/>
          <w:lang w:eastAsia="en-US"/>
        </w:rPr>
      </w:pPr>
      <w:r w:rsidRPr="003332E6">
        <w:rPr>
          <w:rFonts w:hint="cs"/>
          <w:b/>
          <w:bCs/>
          <w:sz w:val="22"/>
          <w:rtl/>
          <w:lang w:eastAsia="en-US"/>
        </w:rPr>
        <w:t xml:space="preserve">רח' שבטי ישראל 34 </w:t>
      </w:r>
    </w:p>
    <w:p w14:paraId="6C0F388D" w14:textId="77777777" w:rsidR="00D6278A" w:rsidRPr="003332E6" w:rsidRDefault="00D6278A" w:rsidP="00D1763F">
      <w:pPr>
        <w:widowControl w:val="0"/>
        <w:ind w:left="1417"/>
        <w:rPr>
          <w:b/>
          <w:bCs/>
          <w:sz w:val="22"/>
          <w:u w:val="single"/>
          <w:rtl/>
          <w:lang w:eastAsia="en-US"/>
        </w:rPr>
      </w:pPr>
      <w:r w:rsidRPr="003332E6">
        <w:rPr>
          <w:b/>
          <w:bCs/>
          <w:sz w:val="22"/>
          <w:u w:val="single"/>
          <w:rtl/>
          <w:lang w:eastAsia="en-US"/>
        </w:rPr>
        <w:t>י</w:t>
      </w:r>
      <w:r w:rsidRPr="003332E6">
        <w:rPr>
          <w:rFonts w:hint="cs"/>
          <w:b/>
          <w:bCs/>
          <w:sz w:val="22"/>
          <w:u w:val="single"/>
          <w:rtl/>
          <w:lang w:eastAsia="en-US"/>
        </w:rPr>
        <w:t xml:space="preserve">רושלים </w:t>
      </w:r>
      <w:r w:rsidR="000B00AA" w:rsidRPr="003332E6">
        <w:rPr>
          <w:rFonts w:hint="cs"/>
          <w:b/>
          <w:bCs/>
          <w:sz w:val="22"/>
          <w:u w:val="single"/>
          <w:rtl/>
          <w:lang w:eastAsia="en-US"/>
        </w:rPr>
        <w:t>9100201</w:t>
      </w:r>
    </w:p>
    <w:p w14:paraId="0C10B3AC" w14:textId="65EE2B73" w:rsidR="00F45B9E" w:rsidRPr="003332E6" w:rsidRDefault="00180070" w:rsidP="00180070">
      <w:pPr>
        <w:widowControl w:val="0"/>
        <w:ind w:left="1417"/>
        <w:jc w:val="left"/>
        <w:rPr>
          <w:sz w:val="22"/>
          <w:rtl/>
          <w:lang w:eastAsia="en-US"/>
        </w:rPr>
      </w:pPr>
      <w:r w:rsidRPr="003332E6">
        <w:rPr>
          <w:rFonts w:ascii="David" w:hAnsi="David"/>
          <w:b/>
          <w:bCs/>
          <w:sz w:val="32"/>
          <w:szCs w:val="32"/>
          <w:u w:val="single"/>
          <w:rtl/>
          <w:lang w:eastAsia="en-US"/>
        </w:rPr>
        <w:t xml:space="preserve">מכרז מס' </w:t>
      </w:r>
      <w:r w:rsidR="00125CB4" w:rsidRPr="00125CB4">
        <w:rPr>
          <w:rFonts w:ascii="David" w:hAnsi="David"/>
          <w:b/>
          <w:bCs/>
          <w:sz w:val="32"/>
          <w:szCs w:val="32"/>
          <w:u w:val="single"/>
          <w:rtl/>
          <w:lang w:eastAsia="en-US"/>
        </w:rPr>
        <w:t>11/4.2026</w:t>
      </w:r>
      <w:r w:rsidRPr="003332E6">
        <w:rPr>
          <w:rFonts w:ascii="David" w:hAnsi="David"/>
          <w:b/>
          <w:bCs/>
          <w:sz w:val="32"/>
          <w:szCs w:val="32"/>
          <w:u w:val="single"/>
          <w:rtl/>
          <w:lang w:eastAsia="en-US"/>
        </w:rPr>
        <w:t>: רכישת שירותי בקרה בנושא הכשרה והפעלת מתנדבי השירות הלאומי במערכת החינוך</w:t>
      </w:r>
      <w:r w:rsidRPr="003332E6" w:rsidDel="001C475C">
        <w:rPr>
          <w:rFonts w:ascii="David" w:hAnsi="David"/>
          <w:b/>
          <w:bCs/>
          <w:sz w:val="32"/>
          <w:szCs w:val="32"/>
          <w:u w:val="single"/>
          <w:rtl/>
          <w:lang w:eastAsia="en-US"/>
        </w:rPr>
        <w:t xml:space="preserve"> </w:t>
      </w:r>
    </w:p>
    <w:p w14:paraId="77C98873" w14:textId="77777777" w:rsidR="00D6278A" w:rsidRPr="003332E6" w:rsidRDefault="00D6278A" w:rsidP="00D1763F">
      <w:pPr>
        <w:widowControl w:val="0"/>
        <w:ind w:left="1417"/>
        <w:rPr>
          <w:b/>
          <w:bCs/>
          <w:sz w:val="28"/>
          <w:szCs w:val="28"/>
          <w:rtl/>
          <w:lang w:eastAsia="en-US"/>
        </w:rPr>
      </w:pPr>
      <w:r w:rsidRPr="003332E6">
        <w:rPr>
          <w:rFonts w:hint="cs"/>
          <w:b/>
          <w:bCs/>
          <w:sz w:val="28"/>
          <w:szCs w:val="28"/>
          <w:rtl/>
          <w:lang w:eastAsia="en-US"/>
        </w:rPr>
        <w:t>יש לציין על המעטפה הסגורה את מספר המכרז ונושאו.</w:t>
      </w:r>
    </w:p>
    <w:p w14:paraId="404BC93D" w14:textId="2E9F02F9" w:rsidR="00F45B9E" w:rsidRPr="003332E6" w:rsidRDefault="00F45B9E" w:rsidP="00D1763F">
      <w:pPr>
        <w:widowControl w:val="0"/>
        <w:ind w:left="1417" w:right="-284"/>
        <w:rPr>
          <w:b/>
          <w:bCs/>
          <w:sz w:val="26"/>
          <w:szCs w:val="26"/>
          <w:rtl/>
          <w:lang w:eastAsia="en-US"/>
        </w:rPr>
      </w:pPr>
      <w:r w:rsidRPr="003332E6">
        <w:rPr>
          <w:b/>
          <w:bCs/>
          <w:sz w:val="26"/>
          <w:szCs w:val="26"/>
          <w:rtl/>
          <w:lang w:eastAsia="en-US"/>
        </w:rPr>
        <w:t>ע</w:t>
      </w:r>
      <w:r w:rsidRPr="003332E6">
        <w:rPr>
          <w:rFonts w:hint="cs"/>
          <w:b/>
          <w:bCs/>
          <w:sz w:val="26"/>
          <w:szCs w:val="26"/>
          <w:rtl/>
          <w:lang w:eastAsia="en-US"/>
        </w:rPr>
        <w:t xml:space="preserve">ל ההצעה להתקבל </w:t>
      </w:r>
      <w:r w:rsidR="00C71EED" w:rsidRPr="003332E6">
        <w:rPr>
          <w:rFonts w:hint="cs"/>
          <w:b/>
          <w:bCs/>
          <w:sz w:val="26"/>
          <w:szCs w:val="26"/>
          <w:rtl/>
          <w:lang w:eastAsia="en-US"/>
        </w:rPr>
        <w:t>ל-</w:t>
      </w:r>
      <w:r w:rsidRPr="003332E6">
        <w:rPr>
          <w:rFonts w:hint="cs"/>
          <w:b/>
          <w:bCs/>
          <w:sz w:val="26"/>
          <w:szCs w:val="26"/>
          <w:rtl/>
          <w:lang w:eastAsia="en-US"/>
        </w:rPr>
        <w:t xml:space="preserve"> "תיבת המכרזים" לא יאוחר </w:t>
      </w:r>
      <w:r w:rsidRPr="003332E6">
        <w:rPr>
          <w:b/>
          <w:bCs/>
          <w:sz w:val="26"/>
          <w:szCs w:val="26"/>
          <w:rtl/>
          <w:lang w:eastAsia="en-US"/>
        </w:rPr>
        <w:t>מ</w:t>
      </w:r>
      <w:r w:rsidRPr="003332E6">
        <w:rPr>
          <w:rFonts w:hint="cs"/>
          <w:b/>
          <w:bCs/>
          <w:sz w:val="26"/>
          <w:szCs w:val="26"/>
          <w:rtl/>
          <w:lang w:eastAsia="en-US"/>
        </w:rPr>
        <w:t xml:space="preserve">תאריך: </w:t>
      </w:r>
      <w:r w:rsidR="00125CB4">
        <w:rPr>
          <w:rFonts w:hint="cs"/>
          <w:b/>
          <w:bCs/>
          <w:sz w:val="26"/>
          <w:szCs w:val="26"/>
          <w:u w:val="single"/>
          <w:rtl/>
          <w:lang w:eastAsia="en-US"/>
        </w:rPr>
        <w:t>2</w:t>
      </w:r>
      <w:r w:rsidR="00F5290D" w:rsidRPr="003332E6">
        <w:rPr>
          <w:rFonts w:hint="cs"/>
          <w:b/>
          <w:bCs/>
          <w:sz w:val="26"/>
          <w:szCs w:val="26"/>
          <w:u w:val="single"/>
          <w:rtl/>
          <w:lang w:eastAsia="en-US"/>
        </w:rPr>
        <w:t>/</w:t>
      </w:r>
      <w:r w:rsidR="00125CB4">
        <w:rPr>
          <w:rFonts w:hint="cs"/>
          <w:b/>
          <w:bCs/>
          <w:sz w:val="26"/>
          <w:szCs w:val="26"/>
          <w:u w:val="single"/>
          <w:rtl/>
          <w:lang w:eastAsia="en-US"/>
        </w:rPr>
        <w:t>6</w:t>
      </w:r>
      <w:r w:rsidR="00F5290D" w:rsidRPr="003332E6">
        <w:rPr>
          <w:rFonts w:hint="cs"/>
          <w:b/>
          <w:bCs/>
          <w:sz w:val="26"/>
          <w:szCs w:val="26"/>
          <w:u w:val="single"/>
          <w:rtl/>
          <w:lang w:eastAsia="en-US"/>
        </w:rPr>
        <w:t>/</w:t>
      </w:r>
      <w:r w:rsidR="00180070" w:rsidRPr="003332E6">
        <w:rPr>
          <w:rFonts w:hint="cs"/>
          <w:b/>
          <w:bCs/>
          <w:sz w:val="26"/>
          <w:szCs w:val="26"/>
          <w:u w:val="single"/>
          <w:rtl/>
          <w:lang w:eastAsia="en-US"/>
        </w:rPr>
        <w:t>2026</w:t>
      </w:r>
      <w:r w:rsidR="00180070" w:rsidRPr="003332E6">
        <w:rPr>
          <w:rFonts w:hint="cs"/>
          <w:b/>
          <w:bCs/>
          <w:sz w:val="26"/>
          <w:szCs w:val="26"/>
          <w:rtl/>
          <w:lang w:eastAsia="en-US"/>
        </w:rPr>
        <w:t xml:space="preserve"> </w:t>
      </w:r>
      <w:r w:rsidRPr="003332E6">
        <w:rPr>
          <w:rFonts w:hint="cs"/>
          <w:b/>
          <w:bCs/>
          <w:sz w:val="26"/>
          <w:szCs w:val="26"/>
          <w:rtl/>
          <w:lang w:eastAsia="en-US"/>
        </w:rPr>
        <w:t>שעה:</w:t>
      </w:r>
      <w:r w:rsidRPr="003332E6">
        <w:rPr>
          <w:rFonts w:hint="cs"/>
          <w:b/>
          <w:bCs/>
          <w:sz w:val="26"/>
          <w:szCs w:val="26"/>
          <w:u w:val="single"/>
          <w:rtl/>
          <w:lang w:eastAsia="en-US"/>
        </w:rPr>
        <w:t xml:space="preserve"> 11:00</w:t>
      </w:r>
    </w:p>
    <w:p w14:paraId="1BDA8638" w14:textId="77777777" w:rsidR="00F45B9E" w:rsidRPr="003332E6" w:rsidRDefault="00F45B9E" w:rsidP="00D1763F">
      <w:pPr>
        <w:widowControl w:val="0"/>
        <w:ind w:left="1440"/>
        <w:rPr>
          <w:b/>
          <w:bCs/>
          <w:sz w:val="20"/>
          <w:szCs w:val="26"/>
          <w:rtl/>
          <w:lang w:eastAsia="en-US"/>
        </w:rPr>
      </w:pPr>
      <w:r w:rsidRPr="003332E6">
        <w:rPr>
          <w:rFonts w:hint="cs"/>
          <w:b/>
          <w:bCs/>
          <w:sz w:val="20"/>
          <w:szCs w:val="26"/>
          <w:rtl/>
          <w:lang w:eastAsia="en-US"/>
        </w:rPr>
        <w:t xml:space="preserve">באחריות המציע לדאוג כי הצעתו תגיע </w:t>
      </w:r>
      <w:r w:rsidR="00D6278A" w:rsidRPr="003332E6">
        <w:rPr>
          <w:rFonts w:hint="cs"/>
          <w:b/>
          <w:bCs/>
          <w:sz w:val="20"/>
          <w:szCs w:val="26"/>
          <w:u w:val="single"/>
          <w:rtl/>
          <w:lang w:eastAsia="en-US"/>
        </w:rPr>
        <w:t xml:space="preserve">לכל </w:t>
      </w:r>
      <w:r w:rsidR="00D6278A" w:rsidRPr="003332E6">
        <w:rPr>
          <w:rFonts w:hint="cs"/>
          <w:b/>
          <w:bCs/>
          <w:sz w:val="20"/>
          <w:szCs w:val="26"/>
          <w:rtl/>
          <w:lang w:eastAsia="en-US"/>
        </w:rPr>
        <w:t xml:space="preserve">המאוחר </w:t>
      </w:r>
      <w:r w:rsidRPr="003332E6">
        <w:rPr>
          <w:rFonts w:hint="cs"/>
          <w:b/>
          <w:bCs/>
          <w:sz w:val="20"/>
          <w:szCs w:val="26"/>
          <w:rtl/>
          <w:lang w:eastAsia="en-US"/>
        </w:rPr>
        <w:t>במועד</w:t>
      </w:r>
      <w:r w:rsidR="00D6278A" w:rsidRPr="003332E6">
        <w:rPr>
          <w:rFonts w:hint="cs"/>
          <w:b/>
          <w:bCs/>
          <w:sz w:val="20"/>
          <w:szCs w:val="26"/>
          <w:rtl/>
          <w:lang w:eastAsia="en-US"/>
        </w:rPr>
        <w:t xml:space="preserve"> הנ"ל,</w:t>
      </w:r>
      <w:r w:rsidRPr="003332E6">
        <w:rPr>
          <w:rFonts w:hint="cs"/>
          <w:b/>
          <w:bCs/>
          <w:sz w:val="20"/>
          <w:szCs w:val="26"/>
          <w:rtl/>
          <w:lang w:eastAsia="en-US"/>
        </w:rPr>
        <w:t xml:space="preserve"> למשרדי </w:t>
      </w:r>
      <w:r w:rsidR="000D0959" w:rsidRPr="003332E6">
        <w:rPr>
          <w:b/>
          <w:bCs/>
          <w:sz w:val="20"/>
          <w:szCs w:val="26"/>
          <w:rtl/>
          <w:lang w:eastAsia="en-US"/>
        </w:rPr>
        <w:t xml:space="preserve">אגף רכש </w:t>
      </w:r>
      <w:r w:rsidR="000D0959" w:rsidRPr="003332E6">
        <w:rPr>
          <w:b/>
          <w:bCs/>
          <w:sz w:val="20"/>
          <w:szCs w:val="26"/>
          <w:rtl/>
          <w:lang w:eastAsia="en-US"/>
        </w:rPr>
        <w:lastRenderedPageBreak/>
        <w:t>מכרזים והתקשרויות</w:t>
      </w:r>
      <w:r w:rsidRPr="003332E6">
        <w:rPr>
          <w:rFonts w:hint="cs"/>
          <w:b/>
          <w:bCs/>
          <w:sz w:val="20"/>
          <w:szCs w:val="26"/>
          <w:rtl/>
          <w:lang w:eastAsia="en-US"/>
        </w:rPr>
        <w:t>, תירשם ותוכנס לתיבת המכרזים.</w:t>
      </w:r>
    </w:p>
    <w:p w14:paraId="40733E74" w14:textId="77777777" w:rsidR="00F45B9E" w:rsidRPr="003332E6" w:rsidRDefault="00F45B9E" w:rsidP="00D1763F">
      <w:pPr>
        <w:widowControl w:val="0"/>
        <w:ind w:left="1440"/>
        <w:rPr>
          <w:b/>
          <w:bCs/>
          <w:sz w:val="20"/>
          <w:szCs w:val="26"/>
          <w:rtl/>
          <w:lang w:eastAsia="en-US"/>
        </w:rPr>
      </w:pPr>
      <w:r w:rsidRPr="003332E6">
        <w:rPr>
          <w:b/>
          <w:bCs/>
          <w:sz w:val="20"/>
          <w:szCs w:val="26"/>
          <w:rtl/>
          <w:lang w:eastAsia="en-US"/>
        </w:rPr>
        <w:t>ה</w:t>
      </w:r>
      <w:r w:rsidRPr="003332E6">
        <w:rPr>
          <w:rFonts w:hint="cs"/>
          <w:b/>
          <w:bCs/>
          <w:sz w:val="20"/>
          <w:szCs w:val="26"/>
          <w:rtl/>
          <w:lang w:eastAsia="en-US"/>
        </w:rPr>
        <w:t>צעה שתגיע בפקס או בדואר אלקטרוני- תיפסל על הסף.</w:t>
      </w:r>
    </w:p>
    <w:p w14:paraId="628DB33A" w14:textId="34B2BE43" w:rsidR="00F45B9E" w:rsidRPr="00A23074" w:rsidRDefault="00253B23" w:rsidP="00A23074">
      <w:pPr>
        <w:widowControl w:val="0"/>
        <w:ind w:left="1440"/>
        <w:rPr>
          <w:b/>
          <w:bCs/>
          <w:sz w:val="20"/>
          <w:szCs w:val="26"/>
          <w:rtl/>
          <w:lang w:eastAsia="en-US"/>
        </w:rPr>
      </w:pPr>
      <w:r w:rsidRPr="003332E6">
        <w:rPr>
          <w:rFonts w:hint="cs"/>
          <w:noProof/>
          <w:sz w:val="22"/>
          <w:szCs w:val="22"/>
          <w:rtl/>
          <w:lang w:eastAsia="en-US"/>
        </w:rPr>
        <mc:AlternateContent>
          <mc:Choice Requires="wps">
            <w:drawing>
              <wp:anchor distT="0" distB="0" distL="114300" distR="114300" simplePos="0" relativeHeight="251657216" behindDoc="0" locked="0" layoutInCell="1" allowOverlap="1" wp14:anchorId="5712F1C6" wp14:editId="7814A026">
                <wp:simplePos x="0" y="0"/>
                <wp:positionH relativeFrom="column">
                  <wp:posOffset>-24765</wp:posOffset>
                </wp:positionH>
                <wp:positionV relativeFrom="paragraph">
                  <wp:posOffset>260350</wp:posOffset>
                </wp:positionV>
                <wp:extent cx="5405755" cy="600075"/>
                <wp:effectExtent l="0" t="38100" r="61595" b="28575"/>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60007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C7D00F5" w14:textId="70B40E4B" w:rsidR="00697968" w:rsidRPr="0047718D" w:rsidRDefault="00697968" w:rsidP="00253B23">
                            <w:pPr>
                              <w:widowControl w:val="0"/>
                              <w:spacing w:line="240" w:lineRule="auto"/>
                              <w:ind w:left="28"/>
                              <w:rPr>
                                <w:b/>
                                <w:bCs/>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בכניסה לבנין מתקיימים סדרי אבטחה ובדיקת תעודות אישיות, קיימת בעיית חניה בסביבה, הפרעות כלליות בתנועה בירושלים וכדומה אשר עלולים לגרום לעיכוב בכניסה. 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712F1C6" id="AutoShape 267" o:spid="_x0000_s1033" style="position:absolute;left:0;text-align:left;margin-left:-1.95pt;margin-top:20.5pt;width:425.65pt;height:47.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">
                <v:shadow on="t" opacity=".5" offset="3pt,-3pt"/>
                <v:textbox>
                  <w:txbxContent>
                    <w:p w14:paraId="5C7D00F5" w14:textId="70B40E4B" w:rsidR="00697968" w:rsidRPr="0047718D" w:rsidRDefault="00697968" w:rsidP="00253B23">
                      <w:pPr>
                        <w:widowControl w:val="0"/>
                        <w:spacing w:line="240" w:lineRule="auto"/>
                        <w:ind w:left="28"/>
                        <w:rPr>
                          <w:b/>
                          <w:bCs/>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לפיכך על המציעים לקחת זאת בחשבון על מנת לוודא הגעה במועד לתיבת המכרזים.</w:t>
                      </w:r>
                    </w:p>
                  </w:txbxContent>
                </v:textbox>
              </v:roundrect>
            </w:pict>
          </mc:Fallback>
        </mc:AlternateContent>
      </w:r>
      <w:r w:rsidR="00F45B9E" w:rsidRPr="003332E6">
        <w:rPr>
          <w:b/>
          <w:bCs/>
          <w:sz w:val="20"/>
          <w:szCs w:val="26"/>
          <w:rtl/>
          <w:lang w:eastAsia="en-US"/>
        </w:rPr>
        <w:t>ה</w:t>
      </w:r>
      <w:r w:rsidR="00F45B9E" w:rsidRPr="003332E6">
        <w:rPr>
          <w:rFonts w:hint="cs"/>
          <w:b/>
          <w:bCs/>
          <w:sz w:val="20"/>
          <w:szCs w:val="26"/>
          <w:rtl/>
          <w:lang w:eastAsia="en-US"/>
        </w:rPr>
        <w:t>צעה שתגיע לאחר המועד האחרון להגשת ההצעות, לא תובא לדיון ותיפסל על הסף.</w:t>
      </w:r>
    </w:p>
    <w:p w14:paraId="7121962D" w14:textId="1CAD0558" w:rsidR="00297FF7" w:rsidRPr="003332E6" w:rsidRDefault="00297FF7" w:rsidP="00D1763F">
      <w:pPr>
        <w:widowControl w:val="0"/>
        <w:rPr>
          <w:sz w:val="22"/>
          <w:szCs w:val="22"/>
          <w:rtl/>
          <w:lang w:eastAsia="en-US"/>
        </w:rPr>
      </w:pPr>
    </w:p>
    <w:p w14:paraId="308B41F2" w14:textId="77777777" w:rsidR="00297FF7" w:rsidRPr="003332E6" w:rsidRDefault="00297FF7" w:rsidP="00D1763F">
      <w:pPr>
        <w:widowControl w:val="0"/>
        <w:rPr>
          <w:sz w:val="22"/>
          <w:szCs w:val="22"/>
          <w:rtl/>
          <w:lang w:eastAsia="en-US"/>
        </w:rPr>
      </w:pPr>
    </w:p>
    <w:p w14:paraId="696DB5A8" w14:textId="77777777" w:rsidR="00297FF7" w:rsidRPr="003332E6" w:rsidRDefault="00297FF7" w:rsidP="00D1763F">
      <w:pPr>
        <w:widowControl w:val="0"/>
        <w:rPr>
          <w:sz w:val="22"/>
          <w:szCs w:val="22"/>
          <w:rtl/>
          <w:lang w:eastAsia="en-US"/>
        </w:rPr>
      </w:pPr>
    </w:p>
    <w:p w14:paraId="30DED895" w14:textId="77777777" w:rsidR="00297FF7" w:rsidRPr="003332E6" w:rsidRDefault="00297FF7" w:rsidP="00D1763F">
      <w:pPr>
        <w:widowControl w:val="0"/>
        <w:rPr>
          <w:sz w:val="22"/>
          <w:szCs w:val="22"/>
          <w:rtl/>
          <w:lang w:eastAsia="en-US"/>
        </w:rPr>
      </w:pPr>
    </w:p>
    <w:p w14:paraId="38065B95" w14:textId="77777777" w:rsidR="00297FF7" w:rsidRPr="003332E6" w:rsidRDefault="00297FF7" w:rsidP="00D1763F">
      <w:pPr>
        <w:widowControl w:val="0"/>
        <w:ind w:left="5953"/>
        <w:jc w:val="center"/>
        <w:rPr>
          <w:rFonts w:ascii="Arial" w:hAnsi="Arial"/>
          <w:b/>
          <w:bCs/>
          <w:sz w:val="22"/>
          <w:rtl/>
          <w:lang w:eastAsia="en-US"/>
        </w:rPr>
      </w:pPr>
      <w:r w:rsidRPr="003332E6">
        <w:rPr>
          <w:rFonts w:ascii="Arial" w:hAnsi="Arial"/>
          <w:b/>
          <w:bCs/>
          <w:sz w:val="22"/>
          <w:rtl/>
          <w:lang w:eastAsia="en-US"/>
        </w:rPr>
        <w:t>בכבוד רב</w:t>
      </w:r>
      <w:r w:rsidRPr="003332E6">
        <w:rPr>
          <w:rFonts w:ascii="Arial" w:hAnsi="Arial" w:hint="cs"/>
          <w:b/>
          <w:bCs/>
          <w:sz w:val="22"/>
          <w:rtl/>
          <w:lang w:eastAsia="en-US"/>
        </w:rPr>
        <w:t>,</w:t>
      </w:r>
    </w:p>
    <w:p w14:paraId="66F4382C" w14:textId="77777777" w:rsidR="00297FF7" w:rsidRPr="003332E6" w:rsidRDefault="00297FF7" w:rsidP="00D1763F">
      <w:pPr>
        <w:widowControl w:val="0"/>
        <w:ind w:left="5953"/>
        <w:jc w:val="center"/>
        <w:rPr>
          <w:rFonts w:ascii="Arial" w:hAnsi="Arial"/>
          <w:b/>
          <w:bCs/>
          <w:sz w:val="22"/>
          <w:rtl/>
          <w:lang w:eastAsia="en-US"/>
        </w:rPr>
      </w:pPr>
      <w:r w:rsidRPr="003332E6">
        <w:rPr>
          <w:rFonts w:ascii="Arial" w:hAnsi="Arial" w:hint="cs"/>
          <w:b/>
          <w:bCs/>
          <w:sz w:val="22"/>
          <w:rtl/>
          <w:lang w:eastAsia="en-US"/>
        </w:rPr>
        <w:t xml:space="preserve">אורנה </w:t>
      </w:r>
      <w:proofErr w:type="spellStart"/>
      <w:r w:rsidRPr="003332E6">
        <w:rPr>
          <w:rFonts w:ascii="Arial" w:hAnsi="Arial" w:hint="cs"/>
          <w:b/>
          <w:bCs/>
          <w:sz w:val="22"/>
          <w:rtl/>
          <w:lang w:eastAsia="en-US"/>
        </w:rPr>
        <w:t>מיטמיגר</w:t>
      </w:r>
      <w:proofErr w:type="spellEnd"/>
    </w:p>
    <w:p w14:paraId="421BD00B" w14:textId="77777777" w:rsidR="00297FF7" w:rsidRPr="00EA4AFE" w:rsidRDefault="00297FF7" w:rsidP="00D1763F">
      <w:pPr>
        <w:widowControl w:val="0"/>
        <w:ind w:left="5953"/>
        <w:jc w:val="center"/>
        <w:rPr>
          <w:rFonts w:ascii="Arial" w:hAnsi="Arial"/>
          <w:b/>
          <w:bCs/>
          <w:sz w:val="22"/>
          <w:rtl/>
          <w:lang w:eastAsia="en-US"/>
        </w:rPr>
      </w:pPr>
      <w:r w:rsidRPr="003332E6">
        <w:rPr>
          <w:rFonts w:ascii="Arial" w:hAnsi="Arial" w:hint="cs"/>
          <w:b/>
          <w:bCs/>
          <w:sz w:val="22"/>
          <w:rtl/>
          <w:lang w:eastAsia="en-US"/>
        </w:rPr>
        <w:t xml:space="preserve">מנהלת </w:t>
      </w:r>
      <w:r w:rsidRPr="003332E6">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40090A97" w14:textId="77777777" w:rsidR="00E2138B" w:rsidRDefault="00E2138B" w:rsidP="00D1763F">
      <w:pPr>
        <w:widowControl w:val="0"/>
        <w:ind w:left="-33"/>
        <w:jc w:val="right"/>
        <w:rPr>
          <w:rtl/>
        </w:rPr>
      </w:pPr>
      <w:bookmarkStart w:id="42" w:name="_נספח_א_–_[טבלת_שינויים_שבוצעו_בהורא"/>
      <w:bookmarkEnd w:id="42"/>
      <w:r>
        <w:rPr>
          <w:rtl/>
        </w:rPr>
        <w:br w:type="page"/>
      </w:r>
      <w:r>
        <w:rPr>
          <w:rFonts w:hint="cs"/>
          <w:rtl/>
        </w:rPr>
        <w:lastRenderedPageBreak/>
        <w:t>נספח מספר 1</w:t>
      </w:r>
    </w:p>
    <w:p w14:paraId="35E81F78"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32DE7295"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0C058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3DCC96"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3A8A36E4"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ADE7AAC"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5FB1523" wp14:editId="3C66C744">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414E955"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1483B59"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19742A"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6BFC7AE2" w14:textId="77777777" w:rsidTr="00A52679">
        <w:trPr>
          <w:trHeight w:val="261"/>
          <w:jc w:val="center"/>
        </w:trPr>
        <w:tc>
          <w:tcPr>
            <w:tcW w:w="1806" w:type="dxa"/>
            <w:vMerge/>
            <w:tcBorders>
              <w:left w:val="single" w:sz="4" w:space="0" w:color="auto"/>
            </w:tcBorders>
            <w:shd w:val="clear" w:color="auto" w:fill="F2F2F2"/>
            <w:vAlign w:val="center"/>
          </w:tcPr>
          <w:p w14:paraId="6368952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2FE312"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E270FD1"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B969C7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39712501" w14:textId="77777777" w:rsidTr="00A52679">
        <w:trPr>
          <w:trHeight w:val="261"/>
          <w:jc w:val="center"/>
        </w:trPr>
        <w:tc>
          <w:tcPr>
            <w:tcW w:w="1806" w:type="dxa"/>
            <w:vMerge/>
            <w:tcBorders>
              <w:left w:val="single" w:sz="4" w:space="0" w:color="auto"/>
            </w:tcBorders>
            <w:shd w:val="clear" w:color="auto" w:fill="F2F2F2"/>
            <w:vAlign w:val="center"/>
          </w:tcPr>
          <w:p w14:paraId="50031627"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175BF4B"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38740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9C79A2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E494471"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44A56D9B"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96AAFC6"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CE5F7F4"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D6607E3"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BD366A2" w14:textId="77777777" w:rsidR="00E2138B" w:rsidRPr="00F22F0D" w:rsidRDefault="00E2138B" w:rsidP="00C868C3">
      <w:pPr>
        <w:pStyle w:val="11"/>
        <w:numPr>
          <w:ilvl w:val="0"/>
          <w:numId w:val="15"/>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78154EE8" w14:textId="77777777" w:rsidR="00E2138B" w:rsidRDefault="00E2138B" w:rsidP="00C868C3">
      <w:pPr>
        <w:pStyle w:val="24"/>
        <w:numPr>
          <w:ilvl w:val="1"/>
          <w:numId w:val="15"/>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481166F" w14:textId="77777777" w:rsidR="00E2138B" w:rsidRDefault="00E2138B" w:rsidP="00C868C3">
      <w:pPr>
        <w:pStyle w:val="24"/>
        <w:numPr>
          <w:ilvl w:val="1"/>
          <w:numId w:val="15"/>
        </w:numPr>
        <w:ind w:left="567" w:hanging="567"/>
        <w:rPr>
          <w:rtl/>
        </w:rPr>
      </w:pPr>
      <w:r>
        <w:rPr>
          <w:rtl/>
        </w:rPr>
        <w:t>מדיניות ימי האשראי של ממשלת ישראל כפופה ל</w:t>
      </w:r>
      <w:hyperlink r:id="rId13"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47469FC7" w14:textId="77777777" w:rsidR="00E2138B" w:rsidRDefault="00E2138B" w:rsidP="00C868C3">
      <w:pPr>
        <w:pStyle w:val="24"/>
        <w:numPr>
          <w:ilvl w:val="1"/>
          <w:numId w:val="15"/>
        </w:numPr>
        <w:ind w:left="567" w:hanging="567"/>
      </w:pPr>
      <w:bookmarkStart w:id="43" w:name="_Ref70512275"/>
      <w:r>
        <w:rPr>
          <w:rFonts w:hint="cs"/>
          <w:rtl/>
        </w:rPr>
        <w:t xml:space="preserve">בחודש פברואר 2021 פורסמו </w:t>
      </w:r>
      <w:hyperlink r:id="rId14"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43"/>
    </w:p>
    <w:p w14:paraId="7B6C6E01" w14:textId="77777777" w:rsidR="00E2138B" w:rsidRPr="004F286A" w:rsidRDefault="00E2138B" w:rsidP="00C868C3">
      <w:pPr>
        <w:pStyle w:val="24"/>
        <w:numPr>
          <w:ilvl w:val="1"/>
          <w:numId w:val="15"/>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09C51EF8" w14:textId="77777777" w:rsidR="00E2138B" w:rsidRPr="004F286A" w:rsidRDefault="00E2138B" w:rsidP="00C868C3">
      <w:pPr>
        <w:pStyle w:val="24"/>
        <w:numPr>
          <w:ilvl w:val="1"/>
          <w:numId w:val="15"/>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6A41B448" w14:textId="77777777" w:rsidR="00E2138B" w:rsidRPr="004F286A" w:rsidRDefault="00E2138B" w:rsidP="00C868C3">
      <w:pPr>
        <w:pStyle w:val="24"/>
        <w:numPr>
          <w:ilvl w:val="1"/>
          <w:numId w:val="15"/>
        </w:numPr>
        <w:ind w:left="567" w:hanging="567"/>
        <w:rPr>
          <w:rtl/>
        </w:rPr>
      </w:pPr>
      <w:bookmarkStart w:id="44" w:name="_Ref486944349"/>
      <w:r w:rsidRPr="004F286A">
        <w:rPr>
          <w:rtl/>
        </w:rPr>
        <w:t xml:space="preserve">הוראה זו לא תחול </w:t>
      </w:r>
      <w:r>
        <w:rPr>
          <w:rFonts w:hint="cs"/>
          <w:rtl/>
        </w:rPr>
        <w:t xml:space="preserve">על </w:t>
      </w:r>
      <w:r w:rsidRPr="004F286A">
        <w:rPr>
          <w:rtl/>
        </w:rPr>
        <w:t>סוגי התשלומים הבאים:</w:t>
      </w:r>
      <w:bookmarkEnd w:id="44"/>
    </w:p>
    <w:p w14:paraId="75AE2417" w14:textId="77777777" w:rsidR="00E2138B" w:rsidRDefault="00E2138B" w:rsidP="00C868C3">
      <w:pPr>
        <w:pStyle w:val="34"/>
        <w:numPr>
          <w:ilvl w:val="2"/>
          <w:numId w:val="15"/>
        </w:numPr>
        <w:tabs>
          <w:tab w:val="clear" w:pos="1304"/>
          <w:tab w:val="left" w:pos="1371"/>
        </w:tabs>
        <w:ind w:left="1371" w:hanging="804"/>
        <w:rPr>
          <w:rtl/>
        </w:rPr>
      </w:pPr>
      <w:r>
        <w:rPr>
          <w:rtl/>
        </w:rPr>
        <w:t>תשלום בין משרדי ממשלה – בהתאם ל</w:t>
      </w:r>
      <w:hyperlink r:id="rId15" w:history="1">
        <w:r>
          <w:rPr>
            <w:rStyle w:val="Hyperlink"/>
            <w:rtl/>
          </w:rPr>
          <w:t xml:space="preserve">הוראת </w:t>
        </w:r>
        <w:proofErr w:type="spellStart"/>
        <w:r>
          <w:rPr>
            <w:rStyle w:val="Hyperlink"/>
            <w:rtl/>
          </w:rPr>
          <w:t>תכ"ם</w:t>
        </w:r>
        <w:proofErr w:type="spellEnd"/>
        <w:r>
          <w:rPr>
            <w:rStyle w:val="Hyperlink"/>
            <w:rtl/>
          </w:rPr>
          <w:t>, "חיובי</w:t>
        </w:r>
        <w:r>
          <w:rPr>
            <w:rStyle w:val="Hyperlink"/>
            <w:rFonts w:hint="cs"/>
            <w:rtl/>
          </w:rPr>
          <w:t>ם בין-משרדיים</w:t>
        </w:r>
        <w:r>
          <w:rPr>
            <w:rStyle w:val="Hyperlink"/>
            <w:rtl/>
          </w:rPr>
          <w:t>", מס' 1.6.0.7</w:t>
        </w:r>
      </w:hyperlink>
      <w:r>
        <w:rPr>
          <w:rtl/>
        </w:rPr>
        <w:t xml:space="preserve"> ו</w:t>
      </w:r>
      <w:hyperlink r:id="rId16"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34AB82D0" w14:textId="77777777" w:rsidR="00E2138B" w:rsidRDefault="00E2138B" w:rsidP="00C868C3">
      <w:pPr>
        <w:pStyle w:val="34"/>
        <w:numPr>
          <w:ilvl w:val="2"/>
          <w:numId w:val="15"/>
        </w:numPr>
        <w:tabs>
          <w:tab w:val="clear" w:pos="1304"/>
          <w:tab w:val="left" w:pos="1371"/>
        </w:tabs>
        <w:ind w:left="1371" w:hanging="804"/>
        <w:rPr>
          <w:rtl/>
        </w:rPr>
      </w:pPr>
      <w:r>
        <w:rPr>
          <w:rtl/>
        </w:rPr>
        <w:t>תשלום לגוף נתמך – בהתאם ל</w:t>
      </w:r>
      <w:hyperlink r:id="rId17"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"תמיכות במוסדות ציבור", מס' 6.1.0.1</w:t>
        </w:r>
      </w:hyperlink>
      <w:r>
        <w:rPr>
          <w:rtl/>
        </w:rPr>
        <w:t>.</w:t>
      </w:r>
    </w:p>
    <w:p w14:paraId="32C6342A" w14:textId="77777777" w:rsidR="00E2138B" w:rsidRDefault="00E2138B" w:rsidP="00C868C3">
      <w:pPr>
        <w:pStyle w:val="34"/>
        <w:numPr>
          <w:ilvl w:val="2"/>
          <w:numId w:val="15"/>
        </w:numPr>
        <w:tabs>
          <w:tab w:val="clear" w:pos="1304"/>
          <w:tab w:val="left" w:pos="1371"/>
        </w:tabs>
        <w:ind w:left="1371" w:hanging="804"/>
        <w:rPr>
          <w:rtl/>
        </w:rPr>
      </w:pPr>
      <w:r>
        <w:rPr>
          <w:rtl/>
        </w:rPr>
        <w:t>תשלום בהתאם לפסק דין – בהתאם ל</w:t>
      </w:r>
      <w:hyperlink r:id="rId18" w:history="1">
        <w:r w:rsidRPr="006132DA">
          <w:rPr>
            <w:rStyle w:val="Hyperlink"/>
            <w:rtl/>
          </w:rPr>
          <w:t xml:space="preserve">הוראת </w:t>
        </w:r>
        <w:proofErr w:type="spellStart"/>
        <w:r w:rsidRPr="006132DA">
          <w:rPr>
            <w:rStyle w:val="Hyperlink"/>
            <w:rtl/>
          </w:rPr>
          <w:t>תכ"ם</w:t>
        </w:r>
        <w:proofErr w:type="spellEnd"/>
        <w:r w:rsidRPr="006132DA">
          <w:rPr>
            <w:rStyle w:val="Hyperlink"/>
            <w:rtl/>
          </w:rPr>
          <w:t>, "תשלום עקב פסק דין שניתן כנגד המדינה", מס' 1.5.0.4</w:t>
        </w:r>
      </w:hyperlink>
      <w:r>
        <w:rPr>
          <w:rtl/>
        </w:rPr>
        <w:t>.</w:t>
      </w:r>
    </w:p>
    <w:p w14:paraId="78CBF77C" w14:textId="77777777" w:rsidR="00E2138B" w:rsidRPr="003A31C4" w:rsidRDefault="00E2138B" w:rsidP="00C868C3">
      <w:pPr>
        <w:pStyle w:val="34"/>
        <w:numPr>
          <w:ilvl w:val="2"/>
          <w:numId w:val="15"/>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3E25425" w14:textId="77777777" w:rsidR="00E2138B" w:rsidRDefault="00E2138B" w:rsidP="00C868C3">
      <w:pPr>
        <w:pStyle w:val="34"/>
        <w:numPr>
          <w:ilvl w:val="2"/>
          <w:numId w:val="15"/>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CC2F245" w14:textId="77777777" w:rsidR="00E2138B" w:rsidRPr="004F286A" w:rsidRDefault="00E2138B" w:rsidP="00C868C3">
      <w:pPr>
        <w:pStyle w:val="34"/>
        <w:numPr>
          <w:ilvl w:val="2"/>
          <w:numId w:val="15"/>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3DD5314F" w14:textId="77777777" w:rsidR="00E2138B" w:rsidRPr="004F286A" w:rsidRDefault="00E2138B" w:rsidP="00C868C3">
      <w:pPr>
        <w:pStyle w:val="34"/>
        <w:numPr>
          <w:ilvl w:val="2"/>
          <w:numId w:val="15"/>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36D18149" w14:textId="77777777" w:rsidR="00E2138B" w:rsidRPr="004F286A" w:rsidRDefault="00E2138B" w:rsidP="00C868C3">
      <w:pPr>
        <w:pStyle w:val="34"/>
        <w:numPr>
          <w:ilvl w:val="2"/>
          <w:numId w:val="15"/>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1E59A257" w14:textId="77777777" w:rsidR="00E2138B" w:rsidRPr="00F1722C" w:rsidRDefault="00E2138B" w:rsidP="00C868C3">
      <w:pPr>
        <w:pStyle w:val="22"/>
        <w:numPr>
          <w:ilvl w:val="1"/>
          <w:numId w:val="15"/>
        </w:numPr>
        <w:ind w:left="567" w:right="0" w:hanging="567"/>
      </w:pPr>
      <w:r w:rsidRPr="00F1722C">
        <w:rPr>
          <w:rtl/>
        </w:rPr>
        <w:t>מטר</w:t>
      </w:r>
      <w:r>
        <w:rPr>
          <w:rFonts w:hint="cs"/>
          <w:rtl/>
        </w:rPr>
        <w:t>ו</w:t>
      </w:r>
      <w:r w:rsidRPr="00F1722C">
        <w:rPr>
          <w:rtl/>
        </w:rPr>
        <w:t>ת ההוראה</w:t>
      </w:r>
    </w:p>
    <w:p w14:paraId="6FB5AEC2" w14:textId="77777777" w:rsidR="00E2138B" w:rsidRPr="004F286A" w:rsidRDefault="00E2138B" w:rsidP="00C868C3">
      <w:pPr>
        <w:pStyle w:val="34"/>
        <w:numPr>
          <w:ilvl w:val="2"/>
          <w:numId w:val="15"/>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27FE2970" w14:textId="77777777" w:rsidR="00E2138B" w:rsidRDefault="00E2138B" w:rsidP="00C868C3">
      <w:pPr>
        <w:pStyle w:val="34"/>
        <w:numPr>
          <w:ilvl w:val="2"/>
          <w:numId w:val="15"/>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5C8862F6" w14:textId="77777777" w:rsidR="00E2138B" w:rsidRPr="004F286A" w:rsidRDefault="00E2138B" w:rsidP="00C868C3">
      <w:pPr>
        <w:pStyle w:val="34"/>
        <w:numPr>
          <w:ilvl w:val="2"/>
          <w:numId w:val="15"/>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74956D3" w14:textId="77777777" w:rsidR="00E2138B" w:rsidRPr="00E2138B" w:rsidRDefault="00E2138B" w:rsidP="00C868C3">
      <w:pPr>
        <w:pStyle w:val="24"/>
        <w:numPr>
          <w:ilvl w:val="1"/>
          <w:numId w:val="15"/>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0426F943"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394C63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0D85765D"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41A98B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B617089" w14:textId="77777777" w:rsidR="00E2138B" w:rsidRPr="00E2138B" w:rsidRDefault="00E2138B" w:rsidP="00D1763F">
            <w:pPr>
              <w:rPr>
                <w:rFonts w:ascii="Arial" w:hAnsi="Arial" w:cs="Arial"/>
                <w:b/>
                <w:bCs/>
                <w:color w:val="FFFFFF"/>
                <w:sz w:val="20"/>
                <w:szCs w:val="20"/>
              </w:rPr>
            </w:pPr>
          </w:p>
        </w:tc>
      </w:tr>
      <w:tr w:rsidR="00E2138B" w14:paraId="10AAE1D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635295F"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20811DE5"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1464A1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739E0821"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79C478B" w14:textId="77777777" w:rsidTr="00F22F0D">
        <w:trPr>
          <w:trHeight w:val="283"/>
          <w:jc w:val="center"/>
        </w:trPr>
        <w:tc>
          <w:tcPr>
            <w:tcW w:w="2742" w:type="dxa"/>
            <w:gridSpan w:val="2"/>
            <w:tcBorders>
              <w:top w:val="single" w:sz="4" w:space="0" w:color="auto"/>
            </w:tcBorders>
            <w:noWrap/>
            <w:vAlign w:val="center"/>
          </w:tcPr>
          <w:p w14:paraId="06A68E5C"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0"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3EB01B11"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1"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050B252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2" w:history="1">
              <w:r w:rsidRPr="00CF4EAC">
                <w:rPr>
                  <w:rStyle w:val="Hyperlink"/>
                  <w:rFonts w:ascii="Tahoma" w:hAnsi="Tahoma" w:cs="Tahoma"/>
                  <w:sz w:val="20"/>
                  <w:szCs w:val="20"/>
                </w:rPr>
                <w:t>takam@mof.gov.il</w:t>
              </w:r>
            </w:hyperlink>
          </w:p>
        </w:tc>
      </w:tr>
    </w:tbl>
    <w:p w14:paraId="61717031" w14:textId="77777777" w:rsidR="006A66F5" w:rsidRDefault="00355B1E" w:rsidP="00D1763F">
      <w:pPr>
        <w:widowControl w:val="0"/>
        <w:ind w:left="-33"/>
        <w:jc w:val="right"/>
        <w:rPr>
          <w:rtl/>
        </w:rPr>
      </w:pPr>
      <w:r>
        <w:rPr>
          <w:rFonts w:hint="cs"/>
          <w:rtl/>
        </w:rPr>
        <w:t>נספח מספר 1</w:t>
      </w:r>
    </w:p>
    <w:p w14:paraId="57E9F9B1" w14:textId="77777777" w:rsidR="006A66F5" w:rsidRPr="00F22F0D" w:rsidRDefault="006A66F5" w:rsidP="00D1763F">
      <w:pPr>
        <w:widowControl w:val="0"/>
        <w:ind w:left="-33"/>
        <w:jc w:val="right"/>
        <w:rPr>
          <w:rFonts w:ascii="David" w:hAnsi="David"/>
          <w:rtl/>
        </w:rPr>
      </w:pPr>
      <w:r w:rsidRPr="00F22F0D">
        <w:rPr>
          <w:rFonts w:ascii="David" w:hAnsi="David"/>
          <w:rtl/>
        </w:rPr>
        <w:lastRenderedPageBreak/>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12E354E5" w14:textId="77777777" w:rsidTr="007372F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61CD8BC" w14:textId="77777777" w:rsidR="00F22F0D" w:rsidRPr="00A95B60" w:rsidRDefault="00F22F0D" w:rsidP="007372F8">
            <w:pPr>
              <w:overflowPunct/>
              <w:autoSpaceDE/>
              <w:autoSpaceDN/>
              <w:adjustRightInd/>
              <w:jc w:val="left"/>
              <w:textAlignment w:val="auto"/>
              <w:rPr>
                <w:rFonts w:ascii="Arial" w:hAnsi="Arial" w:cs="Arial"/>
                <w:b/>
                <w:bCs/>
                <w:color w:val="FFFFFF"/>
                <w:sz w:val="28"/>
                <w:szCs w:val="28"/>
                <w:rtl/>
                <w:lang w:eastAsia="en-US"/>
              </w:rPr>
            </w:pPr>
            <w:bookmarkStart w:id="45" w:name="נספח_א"/>
            <w:bookmarkStart w:id="46" w:name="נספח_ב"/>
            <w:bookmarkStart w:id="47" w:name="נספח_ג"/>
            <w:bookmarkStart w:id="48" w:name="נספח_ד"/>
            <w:bookmarkStart w:id="49" w:name="נספח_ה"/>
            <w:bookmarkEnd w:id="45"/>
            <w:bookmarkEnd w:id="46"/>
            <w:bookmarkEnd w:id="47"/>
            <w:bookmarkEnd w:id="48"/>
            <w:bookmarkEnd w:id="49"/>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BB3918A" w14:textId="77777777" w:rsidR="00F22F0D" w:rsidRPr="00A95B60" w:rsidRDefault="00F22F0D"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690431AA" w14:textId="77777777" w:rsidTr="007372F8">
        <w:trPr>
          <w:trHeight w:val="261"/>
          <w:jc w:val="center"/>
        </w:trPr>
        <w:tc>
          <w:tcPr>
            <w:tcW w:w="1806" w:type="dxa"/>
            <w:vMerge w:val="restart"/>
            <w:tcBorders>
              <w:top w:val="single" w:sz="4" w:space="0" w:color="auto"/>
              <w:left w:val="single" w:sz="4" w:space="0" w:color="auto"/>
            </w:tcBorders>
            <w:shd w:val="clear" w:color="auto" w:fill="F2F2F2"/>
            <w:vAlign w:val="center"/>
          </w:tcPr>
          <w:p w14:paraId="363C8F09" w14:textId="77777777" w:rsidR="00F22F0D" w:rsidRPr="00A95B60" w:rsidRDefault="00F22F0D" w:rsidP="007372F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4DF756BE" wp14:editId="24C7851A">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C482ECD" w14:textId="77777777" w:rsidR="00F22F0D" w:rsidRPr="00A95B60" w:rsidRDefault="00F22F0D" w:rsidP="007372F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83842D8" w14:textId="77777777" w:rsidR="00F22F0D" w:rsidRPr="00A95B60" w:rsidRDefault="00F22F0D" w:rsidP="007372F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169202C" w14:textId="77777777" w:rsidR="00F22F0D" w:rsidRPr="00A95B60" w:rsidRDefault="00F22F0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75667C94" w14:textId="77777777" w:rsidTr="007372F8">
        <w:trPr>
          <w:trHeight w:val="261"/>
          <w:jc w:val="center"/>
        </w:trPr>
        <w:tc>
          <w:tcPr>
            <w:tcW w:w="1806" w:type="dxa"/>
            <w:vMerge/>
            <w:tcBorders>
              <w:left w:val="single" w:sz="4" w:space="0" w:color="auto"/>
            </w:tcBorders>
            <w:shd w:val="clear" w:color="auto" w:fill="F2F2F2"/>
            <w:vAlign w:val="center"/>
          </w:tcPr>
          <w:p w14:paraId="60F2465C" w14:textId="77777777" w:rsidR="00F22F0D" w:rsidRPr="00A95B60" w:rsidRDefault="00F22F0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9821E13" w14:textId="77777777" w:rsidR="00F22F0D" w:rsidRPr="00A95B60" w:rsidRDefault="00F22F0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FC892E6" w14:textId="77777777" w:rsidR="00F22F0D" w:rsidRPr="00A95B60" w:rsidRDefault="00F22F0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CB84CC8" w14:textId="77777777" w:rsidR="00F22F0D" w:rsidRPr="00A95B60" w:rsidRDefault="00F22F0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42F43874" w14:textId="77777777" w:rsidTr="007372F8">
        <w:trPr>
          <w:trHeight w:val="261"/>
          <w:jc w:val="center"/>
        </w:trPr>
        <w:tc>
          <w:tcPr>
            <w:tcW w:w="1806" w:type="dxa"/>
            <w:vMerge/>
            <w:tcBorders>
              <w:left w:val="single" w:sz="4" w:space="0" w:color="auto"/>
            </w:tcBorders>
            <w:shd w:val="clear" w:color="auto" w:fill="F2F2F2"/>
            <w:vAlign w:val="center"/>
          </w:tcPr>
          <w:p w14:paraId="77C63791" w14:textId="77777777" w:rsidR="00F22F0D" w:rsidRPr="00A95B60" w:rsidRDefault="00F22F0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A4EB4FC" w14:textId="77777777" w:rsidR="00F22F0D" w:rsidRPr="00A95B60" w:rsidRDefault="00F22F0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881CC0A" w14:textId="77777777" w:rsidR="00F22F0D" w:rsidRPr="00A95B60" w:rsidRDefault="00F22F0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67D60B7" w14:textId="77777777" w:rsidR="00F22F0D" w:rsidRPr="00A95B60" w:rsidRDefault="00F22F0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7A8FBDA5" w14:textId="77777777" w:rsidTr="007372F8">
        <w:trPr>
          <w:trHeight w:val="261"/>
          <w:jc w:val="center"/>
        </w:trPr>
        <w:tc>
          <w:tcPr>
            <w:tcW w:w="1806" w:type="dxa"/>
            <w:vMerge/>
            <w:tcBorders>
              <w:left w:val="single" w:sz="4" w:space="0" w:color="auto"/>
              <w:bottom w:val="single" w:sz="4" w:space="0" w:color="auto"/>
            </w:tcBorders>
            <w:shd w:val="clear" w:color="auto" w:fill="F2F2F2"/>
            <w:vAlign w:val="center"/>
          </w:tcPr>
          <w:p w14:paraId="2E268A3E" w14:textId="77777777" w:rsidR="00F22F0D" w:rsidRPr="00A95B60" w:rsidRDefault="00F22F0D" w:rsidP="007372F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79226AC" w14:textId="77777777" w:rsidR="00F22F0D" w:rsidRPr="00A95B60" w:rsidRDefault="00F22F0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CE24629" w14:textId="77777777" w:rsidR="00F22F0D" w:rsidRPr="00A95B60" w:rsidRDefault="00F22F0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FAA7D24" w14:textId="77777777" w:rsidR="00F22F0D" w:rsidRPr="00A95B60" w:rsidRDefault="00F22F0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76B4E9C" w14:textId="77777777" w:rsidR="00E2138B" w:rsidRDefault="00E2138B" w:rsidP="00C868C3">
      <w:pPr>
        <w:pStyle w:val="11"/>
        <w:numPr>
          <w:ilvl w:val="0"/>
          <w:numId w:val="15"/>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6AB3B79F" w14:textId="77777777" w:rsidR="00E2138B" w:rsidRDefault="00E2138B" w:rsidP="00C868C3">
      <w:pPr>
        <w:pStyle w:val="24"/>
        <w:numPr>
          <w:ilvl w:val="1"/>
          <w:numId w:val="15"/>
        </w:numPr>
        <w:ind w:left="567" w:hanging="567"/>
      </w:pPr>
      <w:bookmarkStart w:id="50" w:name="_Ref483313735"/>
      <w:bookmarkStart w:id="51"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50"/>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52" w:name="_Ref46740966"/>
      <w:bookmarkStart w:id="53" w:name="_Ref486944754"/>
      <w:bookmarkEnd w:id="51"/>
      <w:r>
        <w:rPr>
          <w:rFonts w:hint="cs"/>
          <w:rtl/>
        </w:rPr>
        <w:t xml:space="preserve"> </w:t>
      </w:r>
    </w:p>
    <w:p w14:paraId="0B983FD5" w14:textId="77777777" w:rsidR="00E2138B" w:rsidRPr="00A64B23" w:rsidRDefault="00E2138B" w:rsidP="00C868C3">
      <w:pPr>
        <w:pStyle w:val="24"/>
        <w:numPr>
          <w:ilvl w:val="1"/>
          <w:numId w:val="15"/>
        </w:numPr>
        <w:ind w:left="567" w:hanging="567"/>
      </w:pPr>
      <w:bookmarkStart w:id="54"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52"/>
      <w:r w:rsidRPr="00A64B23">
        <w:rPr>
          <w:rtl/>
        </w:rPr>
        <w:t xml:space="preserve">יהיה </w:t>
      </w:r>
      <w:bookmarkEnd w:id="53"/>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3" w:history="1">
        <w:r w:rsidRPr="004E1E8B">
          <w:rPr>
            <w:rStyle w:val="Hyperlink"/>
            <w:rtl/>
          </w:rPr>
          <w:t xml:space="preserve">הוראת </w:t>
        </w:r>
        <w:proofErr w:type="spellStart"/>
        <w:r w:rsidRPr="004E1E8B">
          <w:rPr>
            <w:rStyle w:val="Hyperlink"/>
            <w:rtl/>
          </w:rPr>
          <w:t>תכ"ם</w:t>
        </w:r>
        <w:proofErr w:type="spellEnd"/>
        <w:r w:rsidRPr="004E1E8B">
          <w:rPr>
            <w:rStyle w:val="Hyperlink"/>
            <w:rtl/>
          </w:rPr>
          <w:t>, "התקשרות עם קבלן מוכר לביצוע עבודות הנדסה בנאיות", מס' 7.3.9.4.</w:t>
        </w:r>
      </w:hyperlink>
      <w:bookmarkEnd w:id="54"/>
    </w:p>
    <w:p w14:paraId="6AD58586" w14:textId="77777777" w:rsidR="00E2138B" w:rsidRPr="00A64B23" w:rsidRDefault="00E2138B" w:rsidP="00C868C3">
      <w:pPr>
        <w:pStyle w:val="24"/>
        <w:numPr>
          <w:ilvl w:val="1"/>
          <w:numId w:val="15"/>
        </w:numPr>
        <w:ind w:left="567" w:hanging="567"/>
      </w:pPr>
      <w:bookmarkStart w:id="55"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55"/>
    </w:p>
    <w:p w14:paraId="1C7059E5" w14:textId="77777777" w:rsidR="00E2138B" w:rsidRPr="00A64B23" w:rsidRDefault="00E2138B" w:rsidP="00C868C3">
      <w:pPr>
        <w:pStyle w:val="24"/>
        <w:numPr>
          <w:ilvl w:val="1"/>
          <w:numId w:val="15"/>
        </w:numPr>
        <w:ind w:left="567" w:hanging="567"/>
      </w:pPr>
      <w:r w:rsidRPr="00A64B23">
        <w:rPr>
          <w:rFonts w:hint="cs"/>
          <w:rtl/>
        </w:rPr>
        <w:t>במקרים חריגים, חשב המשרד רשאי לאשר כי מועדי התשלום יהיו בהתאם למפורט להלן:</w:t>
      </w:r>
    </w:p>
    <w:p w14:paraId="1D35758B" w14:textId="77777777" w:rsidR="00E2138B" w:rsidRPr="00A64B23" w:rsidRDefault="00E2138B" w:rsidP="00C868C3">
      <w:pPr>
        <w:pStyle w:val="34"/>
        <w:numPr>
          <w:ilvl w:val="2"/>
          <w:numId w:val="15"/>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26EB16B0" w14:textId="77777777" w:rsidR="00E2138B" w:rsidRPr="00A64B23" w:rsidRDefault="00E2138B" w:rsidP="00C868C3">
      <w:pPr>
        <w:pStyle w:val="34"/>
        <w:numPr>
          <w:ilvl w:val="2"/>
          <w:numId w:val="15"/>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23D21277" w14:textId="77777777" w:rsidR="00E2138B" w:rsidDel="00006196" w:rsidRDefault="00E2138B" w:rsidP="00C868C3">
      <w:pPr>
        <w:pStyle w:val="24"/>
        <w:numPr>
          <w:ilvl w:val="1"/>
          <w:numId w:val="15"/>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4"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4D1B1F5E" w14:textId="77777777" w:rsidR="00E2138B" w:rsidRDefault="00E2138B" w:rsidP="00C868C3">
      <w:pPr>
        <w:pStyle w:val="24"/>
        <w:numPr>
          <w:ilvl w:val="1"/>
          <w:numId w:val="15"/>
        </w:numPr>
        <w:ind w:left="567" w:hanging="567"/>
      </w:pPr>
      <w:r w:rsidRPr="00A64B23">
        <w:rPr>
          <w:rtl/>
        </w:rPr>
        <w:t>פיגורים במועדי תשלום יישאו ריבית</w:t>
      </w:r>
      <w:r>
        <w:rPr>
          <w:rFonts w:hint="cs"/>
          <w:rtl/>
        </w:rPr>
        <w:t>,</w:t>
      </w:r>
      <w:r w:rsidRPr="00A64B23">
        <w:rPr>
          <w:rtl/>
        </w:rPr>
        <w:t xml:space="preserve"> כמפורט ב</w:t>
      </w:r>
      <w:hyperlink r:id="rId25" w:history="1">
        <w:r w:rsidRPr="00A64B23">
          <w:rPr>
            <w:rStyle w:val="Hyperlink"/>
            <w:rtl/>
          </w:rPr>
          <w:t>חוק</w:t>
        </w:r>
      </w:hyperlink>
      <w:r>
        <w:rPr>
          <w:rFonts w:hint="cs"/>
          <w:rtl/>
        </w:rPr>
        <w:t xml:space="preserve"> מוסר תשלומים.</w:t>
      </w:r>
    </w:p>
    <w:p w14:paraId="248F4592" w14:textId="77777777" w:rsidR="00E2138B" w:rsidRPr="009442F4" w:rsidRDefault="00E2138B" w:rsidP="00C868C3">
      <w:pPr>
        <w:pStyle w:val="24"/>
        <w:numPr>
          <w:ilvl w:val="1"/>
          <w:numId w:val="15"/>
        </w:numPr>
        <w:ind w:left="567" w:hanging="567"/>
        <w:rPr>
          <w:u w:val="single"/>
        </w:rPr>
      </w:pPr>
      <w:bookmarkStart w:id="56" w:name="_Ref51678527"/>
      <w:bookmarkStart w:id="57"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56"/>
    </w:p>
    <w:p w14:paraId="276CC583" w14:textId="77777777" w:rsidR="00E2138B" w:rsidRDefault="00E2138B" w:rsidP="00C868C3">
      <w:pPr>
        <w:pStyle w:val="34"/>
        <w:numPr>
          <w:ilvl w:val="2"/>
          <w:numId w:val="15"/>
        </w:numPr>
        <w:tabs>
          <w:tab w:val="clear" w:pos="1304"/>
          <w:tab w:val="left" w:pos="1371"/>
        </w:tabs>
        <w:ind w:left="1371" w:hanging="804"/>
      </w:pPr>
      <w:proofErr w:type="spellStart"/>
      <w:r>
        <w:rPr>
          <w:rFonts w:hint="cs"/>
          <w:rtl/>
        </w:rPr>
        <w:t>חשבות</w:t>
      </w:r>
      <w:proofErr w:type="spellEnd"/>
      <w:r>
        <w:rPr>
          <w:rFonts w:hint="cs"/>
          <w:rtl/>
        </w:rPr>
        <w:t xml:space="preserve">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12E1F368" w14:textId="77777777" w:rsidR="00E2138B" w:rsidRPr="00F22F0D" w:rsidRDefault="00E2138B"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w:t>
      </w:r>
      <w:proofErr w:type="spellStart"/>
      <w:r w:rsidRPr="00F22F0D">
        <w:rPr>
          <w:rFonts w:asciiTheme="minorBidi" w:hAnsiTheme="minorBidi" w:cstheme="minorBidi"/>
          <w:sz w:val="22"/>
          <w:szCs w:val="22"/>
          <w:rtl/>
        </w:rPr>
        <w:t>חשבות</w:t>
      </w:r>
      <w:proofErr w:type="spellEnd"/>
      <w:r w:rsidRPr="00F22F0D">
        <w:rPr>
          <w:rFonts w:asciiTheme="minorBidi" w:hAnsiTheme="minorBidi" w:cstheme="minorBidi"/>
          <w:sz w:val="22"/>
          <w:szCs w:val="22"/>
          <w:rtl/>
        </w:rPr>
        <w:t xml:space="preserve">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w:t>
      </w:r>
      <w:proofErr w:type="spellStart"/>
      <w:r w:rsidRPr="00F22F0D">
        <w:rPr>
          <w:rFonts w:asciiTheme="minorBidi" w:hAnsiTheme="minorBidi" w:cstheme="minorBidi"/>
          <w:sz w:val="22"/>
          <w:szCs w:val="22"/>
          <w:rtl/>
        </w:rPr>
        <w:t>החשבות</w:t>
      </w:r>
      <w:proofErr w:type="spellEnd"/>
      <w:r w:rsidRPr="00F22F0D">
        <w:rPr>
          <w:rFonts w:asciiTheme="minorBidi" w:hAnsiTheme="minorBidi" w:cstheme="minorBidi"/>
          <w:sz w:val="22"/>
          <w:szCs w:val="22"/>
          <w:rtl/>
        </w:rPr>
        <w:t xml:space="preserve">. </w:t>
      </w:r>
    </w:p>
    <w:p w14:paraId="014394D5" w14:textId="77777777" w:rsidR="00E2138B" w:rsidRPr="00F22F0D" w:rsidRDefault="00E2138B"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6"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57"/>
    </w:p>
    <w:p w14:paraId="18B15DC3" w14:textId="77777777" w:rsidR="00E2138B" w:rsidRDefault="00E2138B" w:rsidP="00C868C3">
      <w:pPr>
        <w:pStyle w:val="24"/>
        <w:numPr>
          <w:ilvl w:val="1"/>
          <w:numId w:val="15"/>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 xml:space="preserve">סמנכ"ל </w:t>
      </w:r>
      <w:proofErr w:type="spellStart"/>
      <w:r w:rsidRPr="00A64B23">
        <w:rPr>
          <w:rtl/>
        </w:rPr>
        <w:t>למינהל</w:t>
      </w:r>
      <w:proofErr w:type="spellEnd"/>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0042D430"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66C606"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6CC7C4C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6D4304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4CD98D" w14:textId="77777777" w:rsidR="00E2138B" w:rsidRPr="00E2138B" w:rsidRDefault="00E2138B" w:rsidP="00D1763F">
            <w:pPr>
              <w:rPr>
                <w:rFonts w:ascii="Arial" w:hAnsi="Arial" w:cs="Arial"/>
                <w:b/>
                <w:bCs/>
                <w:color w:val="FFFFFF"/>
                <w:sz w:val="20"/>
                <w:szCs w:val="20"/>
              </w:rPr>
            </w:pPr>
          </w:p>
        </w:tc>
      </w:tr>
      <w:tr w:rsidR="00E2138B" w14:paraId="69AA1ED4"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ED2E06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AF6796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C9D157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314CC83A"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8022708" w14:textId="77777777" w:rsidTr="00D13AED">
        <w:trPr>
          <w:trHeight w:val="283"/>
          <w:jc w:val="center"/>
        </w:trPr>
        <w:tc>
          <w:tcPr>
            <w:tcW w:w="2742" w:type="dxa"/>
            <w:gridSpan w:val="2"/>
            <w:tcBorders>
              <w:top w:val="single" w:sz="4" w:space="0" w:color="auto"/>
            </w:tcBorders>
            <w:noWrap/>
            <w:vAlign w:val="center"/>
          </w:tcPr>
          <w:p w14:paraId="3E6D88FA"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27"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vAlign w:val="center"/>
          </w:tcPr>
          <w:p w14:paraId="0B2CB0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8"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vAlign w:val="center"/>
          </w:tcPr>
          <w:p w14:paraId="4C6D4BCF"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9" w:history="1">
              <w:r w:rsidRPr="00CF4EAC">
                <w:rPr>
                  <w:rStyle w:val="Hyperlink"/>
                  <w:rFonts w:ascii="Tahoma" w:hAnsi="Tahoma" w:cs="Tahoma"/>
                  <w:sz w:val="20"/>
                  <w:szCs w:val="20"/>
                </w:rPr>
                <w:t>takam@mof.gov.il</w:t>
              </w:r>
            </w:hyperlink>
          </w:p>
        </w:tc>
      </w:tr>
    </w:tbl>
    <w:p w14:paraId="25A027CA" w14:textId="77777777" w:rsidR="00A95B60" w:rsidRPr="00A95B60" w:rsidRDefault="00A95B60" w:rsidP="00D1763F">
      <w:pPr>
        <w:widowControl w:val="0"/>
        <w:ind w:left="-33"/>
        <w:jc w:val="right"/>
        <w:rPr>
          <w:rtl/>
        </w:rPr>
      </w:pPr>
    </w:p>
    <w:p w14:paraId="0C23279C"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3BB33A21"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15C29C3" w14:textId="77777777" w:rsidTr="007372F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C9CF24" w14:textId="77777777" w:rsidR="00D13AED" w:rsidRPr="00A95B60" w:rsidRDefault="00D13AED" w:rsidP="007372F8">
            <w:pPr>
              <w:overflowPunct/>
              <w:autoSpaceDE/>
              <w:autoSpaceDN/>
              <w:adjustRightInd/>
              <w:jc w:val="left"/>
              <w:textAlignment w:val="auto"/>
              <w:rPr>
                <w:rFonts w:ascii="Arial" w:hAnsi="Arial" w:cs="Arial"/>
                <w:b/>
                <w:bCs/>
                <w:color w:val="FFFFFF"/>
                <w:sz w:val="28"/>
                <w:szCs w:val="28"/>
                <w:rtl/>
                <w:lang w:eastAsia="en-US"/>
              </w:rPr>
            </w:pPr>
            <w:bookmarkStart w:id="58" w:name="_Ref70512416"/>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A1C790A" w14:textId="77777777" w:rsidR="00D13AED" w:rsidRPr="00A95B60" w:rsidRDefault="00D13AED"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4D08B024" w14:textId="77777777" w:rsidTr="007372F8">
        <w:trPr>
          <w:trHeight w:val="261"/>
          <w:jc w:val="center"/>
        </w:trPr>
        <w:tc>
          <w:tcPr>
            <w:tcW w:w="1806" w:type="dxa"/>
            <w:vMerge w:val="restart"/>
            <w:tcBorders>
              <w:top w:val="single" w:sz="4" w:space="0" w:color="auto"/>
              <w:left w:val="single" w:sz="4" w:space="0" w:color="auto"/>
            </w:tcBorders>
            <w:shd w:val="clear" w:color="auto" w:fill="F2F2F2"/>
            <w:vAlign w:val="center"/>
          </w:tcPr>
          <w:p w14:paraId="47BAC900" w14:textId="77777777" w:rsidR="00D13AED" w:rsidRPr="00A95B60" w:rsidRDefault="00D13AED" w:rsidP="007372F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549F444" wp14:editId="512C828F">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3BDD074" w14:textId="77777777" w:rsidR="00D13AED" w:rsidRPr="00A95B60" w:rsidRDefault="00D13AED" w:rsidP="007372F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3F2D413" w14:textId="77777777" w:rsidR="00D13AED" w:rsidRPr="00A95B60" w:rsidRDefault="00D13AED" w:rsidP="007372F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BE9FE4"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4EA51B0" w14:textId="77777777" w:rsidTr="007372F8">
        <w:trPr>
          <w:trHeight w:val="261"/>
          <w:jc w:val="center"/>
        </w:trPr>
        <w:tc>
          <w:tcPr>
            <w:tcW w:w="1806" w:type="dxa"/>
            <w:vMerge/>
            <w:tcBorders>
              <w:left w:val="single" w:sz="4" w:space="0" w:color="auto"/>
            </w:tcBorders>
            <w:shd w:val="clear" w:color="auto" w:fill="F2F2F2"/>
            <w:vAlign w:val="center"/>
          </w:tcPr>
          <w:p w14:paraId="615A2566"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A59AF77"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DAD5A46"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E6CF470"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39DA540" w14:textId="77777777" w:rsidTr="007372F8">
        <w:trPr>
          <w:trHeight w:val="261"/>
          <w:jc w:val="center"/>
        </w:trPr>
        <w:tc>
          <w:tcPr>
            <w:tcW w:w="1806" w:type="dxa"/>
            <w:vMerge/>
            <w:tcBorders>
              <w:left w:val="single" w:sz="4" w:space="0" w:color="auto"/>
            </w:tcBorders>
            <w:shd w:val="clear" w:color="auto" w:fill="F2F2F2"/>
            <w:vAlign w:val="center"/>
          </w:tcPr>
          <w:p w14:paraId="5C4CC772"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88C39A8"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68CA253"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C3BF7C8"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7C1410EB" w14:textId="77777777" w:rsidTr="007372F8">
        <w:trPr>
          <w:trHeight w:val="261"/>
          <w:jc w:val="center"/>
        </w:trPr>
        <w:tc>
          <w:tcPr>
            <w:tcW w:w="1806" w:type="dxa"/>
            <w:vMerge/>
            <w:tcBorders>
              <w:left w:val="single" w:sz="4" w:space="0" w:color="auto"/>
              <w:bottom w:val="single" w:sz="4" w:space="0" w:color="auto"/>
            </w:tcBorders>
            <w:shd w:val="clear" w:color="auto" w:fill="F2F2F2"/>
            <w:vAlign w:val="center"/>
          </w:tcPr>
          <w:p w14:paraId="51D949D0"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17F187EF"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7F8875C"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46D9C5B"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8D9FA9D" w14:textId="77777777" w:rsidR="003D26C1" w:rsidRPr="00272DF7" w:rsidRDefault="003D26C1" w:rsidP="00C868C3">
      <w:pPr>
        <w:pStyle w:val="22"/>
        <w:numPr>
          <w:ilvl w:val="1"/>
          <w:numId w:val="15"/>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58"/>
    </w:p>
    <w:p w14:paraId="4D701A99" w14:textId="77777777" w:rsidR="003D26C1" w:rsidRPr="00A64B23" w:rsidRDefault="003D26C1" w:rsidP="00C868C3">
      <w:pPr>
        <w:pStyle w:val="34"/>
        <w:numPr>
          <w:ilvl w:val="2"/>
          <w:numId w:val="15"/>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60B936F2"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 xml:space="preserve">אל מול מנהל מחלקת התשלומים </w:t>
      </w:r>
      <w:proofErr w:type="spellStart"/>
      <w:r w:rsidRPr="00D13AED">
        <w:rPr>
          <w:rFonts w:asciiTheme="minorBidi" w:hAnsiTheme="minorBidi" w:cstheme="minorBidi"/>
          <w:sz w:val="22"/>
          <w:szCs w:val="22"/>
          <w:rtl/>
        </w:rPr>
        <w:t>בחשבות</w:t>
      </w:r>
      <w:proofErr w:type="spellEnd"/>
      <w:r w:rsidRPr="00D13AED">
        <w:rPr>
          <w:rFonts w:asciiTheme="minorBidi" w:hAnsiTheme="minorBidi" w:cstheme="minorBidi"/>
          <w:sz w:val="22"/>
          <w:szCs w:val="22"/>
          <w:rtl/>
        </w:rPr>
        <w:t xml:space="preserve">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proofErr w:type="spellStart"/>
      <w:r w:rsidRPr="00D13AED">
        <w:rPr>
          <w:rFonts w:asciiTheme="minorBidi" w:hAnsiTheme="minorBidi" w:cstheme="minorBidi" w:hint="cs"/>
          <w:sz w:val="22"/>
          <w:szCs w:val="22"/>
          <w:rtl/>
        </w:rPr>
        <w:t>מנכ</w:t>
      </w:r>
      <w:proofErr w:type="spellEnd"/>
      <w:r w:rsidRPr="00D13AED">
        <w:rPr>
          <w:rFonts w:asciiTheme="minorBidi" w:hAnsiTheme="minorBidi" w:cstheme="minorBidi" w:hint="cs"/>
          <w:sz w:val="22"/>
          <w:szCs w:val="22"/>
          <w:rtl/>
        </w:rPr>
        <w:t xml:space="preserve">''ל </w:t>
      </w:r>
      <w:r w:rsidRPr="00D13AED">
        <w:rPr>
          <w:rFonts w:asciiTheme="minorBidi" w:hAnsiTheme="minorBidi" w:cstheme="minorBidi"/>
          <w:sz w:val="22"/>
          <w:szCs w:val="22"/>
          <w:rtl/>
        </w:rPr>
        <w:t xml:space="preserve">המשרד. </w:t>
      </w:r>
    </w:p>
    <w:p w14:paraId="3C7DDA2D"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327B847" w14:textId="77777777" w:rsidR="001D15FD" w:rsidRPr="00A64B23" w:rsidRDefault="001D15FD" w:rsidP="00C868C3">
      <w:pPr>
        <w:pStyle w:val="34"/>
        <w:numPr>
          <w:ilvl w:val="2"/>
          <w:numId w:val="15"/>
        </w:numPr>
        <w:tabs>
          <w:tab w:val="clear" w:pos="1304"/>
          <w:tab w:val="left" w:pos="1371"/>
        </w:tabs>
        <w:ind w:left="1371" w:hanging="804"/>
        <w:rPr>
          <w:rtl/>
        </w:rPr>
      </w:pPr>
      <w:bookmarkStart w:id="59" w:name="_Ref70521093"/>
      <w:r>
        <w:rPr>
          <w:rFonts w:hint="cs"/>
          <w:rtl/>
        </w:rPr>
        <w:t>דיווח רבעוני (עבור 3 הרבעונים הראשונים של כל שנה):</w:t>
      </w:r>
      <w:bookmarkEnd w:id="59"/>
    </w:p>
    <w:p w14:paraId="65D56404"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466AE0B1"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0D3ACE14"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24009EB3" w14:textId="77777777" w:rsidR="001D15FD" w:rsidRPr="00D13AED" w:rsidRDefault="001D15FD" w:rsidP="00C868C3">
      <w:pPr>
        <w:pStyle w:val="40"/>
        <w:numPr>
          <w:ilvl w:val="3"/>
          <w:numId w:val="15"/>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46D4ECCD" w14:textId="77777777" w:rsidR="001D15FD" w:rsidRDefault="001D15FD" w:rsidP="00C868C3">
      <w:pPr>
        <w:pStyle w:val="34"/>
        <w:numPr>
          <w:ilvl w:val="2"/>
          <w:numId w:val="15"/>
        </w:numPr>
        <w:tabs>
          <w:tab w:val="clear" w:pos="1304"/>
          <w:tab w:val="left" w:pos="1371"/>
        </w:tabs>
        <w:ind w:left="1371" w:hanging="804"/>
      </w:pPr>
      <w:bookmarkStart w:id="60" w:name="_Ref70520500"/>
      <w:r>
        <w:rPr>
          <w:rFonts w:hint="cs"/>
          <w:rtl/>
        </w:rPr>
        <w:t>דיווח שנתי:</w:t>
      </w:r>
      <w:bookmarkEnd w:id="60"/>
    </w:p>
    <w:p w14:paraId="718D6204" w14:textId="77777777" w:rsidR="001D15FD" w:rsidRPr="00D13AED" w:rsidRDefault="001D15FD" w:rsidP="00C868C3">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57F622B8" w14:textId="77777777" w:rsidR="001D15FD" w:rsidRPr="00D13AED" w:rsidRDefault="001D15FD" w:rsidP="00C868C3">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189EE302" w14:textId="77777777" w:rsidR="001D15FD" w:rsidRPr="00D13AED" w:rsidRDefault="001D15FD" w:rsidP="00C868C3">
      <w:pPr>
        <w:pStyle w:val="40"/>
        <w:numPr>
          <w:ilvl w:val="3"/>
          <w:numId w:val="15"/>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2277885D" w14:textId="77777777" w:rsidR="001D15FD" w:rsidRDefault="001D15FD" w:rsidP="00C868C3">
      <w:pPr>
        <w:pStyle w:val="24"/>
        <w:numPr>
          <w:ilvl w:val="1"/>
          <w:numId w:val="15"/>
        </w:numPr>
        <w:ind w:left="567" w:hanging="567"/>
      </w:pPr>
      <w:bookmarkStart w:id="61"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61"/>
    </w:p>
    <w:p w14:paraId="5EB719F2" w14:textId="77777777" w:rsidR="001D15FD" w:rsidRDefault="001D15FD" w:rsidP="00C868C3">
      <w:pPr>
        <w:pStyle w:val="24"/>
        <w:numPr>
          <w:ilvl w:val="1"/>
          <w:numId w:val="15"/>
        </w:numPr>
        <w:ind w:left="567" w:hanging="567"/>
      </w:pPr>
      <w:r>
        <w:rPr>
          <w:rtl/>
        </w:rPr>
        <w:t xml:space="preserve">חשב המשרד יהיה רשאי לאשר תשלום </w:t>
      </w:r>
      <w:r>
        <w:rPr>
          <w:rFonts w:hint="cs"/>
          <w:rtl/>
        </w:rPr>
        <w:t xml:space="preserve">מקדמות </w:t>
      </w:r>
      <w:r>
        <w:rPr>
          <w:rtl/>
        </w:rPr>
        <w:t>בהתאם ל</w:t>
      </w:r>
      <w:hyperlink r:id="rId30" w:history="1">
        <w:r w:rsidRPr="00346125">
          <w:rPr>
            <w:rStyle w:val="Hyperlink"/>
            <w:rtl/>
          </w:rPr>
          <w:t xml:space="preserve">הוראת </w:t>
        </w:r>
        <w:proofErr w:type="spellStart"/>
        <w:r w:rsidRPr="00346125">
          <w:rPr>
            <w:rStyle w:val="Hyperlink"/>
            <w:rtl/>
          </w:rPr>
          <w:t>תכ"ם</w:t>
        </w:r>
        <w:proofErr w:type="spellEnd"/>
        <w:r w:rsidRPr="00346125">
          <w:rPr>
            <w:rStyle w:val="Hyperlink"/>
            <w:rtl/>
          </w:rPr>
          <w:t>, "תשלום מקדמות", מס' 1.4.0.6.</w:t>
        </w:r>
      </w:hyperlink>
    </w:p>
    <w:p w14:paraId="316B41AA" w14:textId="77777777" w:rsidR="001D15FD" w:rsidRPr="008903B5" w:rsidRDefault="001D15FD" w:rsidP="00C868C3">
      <w:pPr>
        <w:pStyle w:val="22"/>
        <w:numPr>
          <w:ilvl w:val="1"/>
          <w:numId w:val="15"/>
        </w:numPr>
        <w:ind w:left="567" w:right="0" w:hanging="567"/>
      </w:pPr>
      <w:bookmarkStart w:id="62" w:name="_Ref486944326"/>
      <w:r w:rsidRPr="008903B5">
        <w:rPr>
          <w:rtl/>
        </w:rPr>
        <w:t>הוראות מעבר</w:t>
      </w:r>
      <w:bookmarkEnd w:id="62"/>
    </w:p>
    <w:p w14:paraId="7AC2EE0C" w14:textId="77777777" w:rsidR="001D15FD" w:rsidRDefault="001D15FD" w:rsidP="00C868C3">
      <w:pPr>
        <w:pStyle w:val="34"/>
        <w:numPr>
          <w:ilvl w:val="2"/>
          <w:numId w:val="15"/>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6FF3EB9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33333A7"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7E5159B7"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1EBCFB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E8BB037" w14:textId="77777777" w:rsidR="00E2138B" w:rsidRPr="00E2138B" w:rsidRDefault="00E2138B" w:rsidP="00D1763F">
            <w:pPr>
              <w:rPr>
                <w:rFonts w:ascii="Arial" w:hAnsi="Arial" w:cs="Arial"/>
                <w:b/>
                <w:bCs/>
                <w:color w:val="FFFFFF"/>
                <w:sz w:val="20"/>
                <w:szCs w:val="20"/>
              </w:rPr>
            </w:pPr>
          </w:p>
        </w:tc>
      </w:tr>
      <w:tr w:rsidR="00E2138B" w14:paraId="2DBE7CA8"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7BA125B7"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030CA0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1AC43635"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4604EDD"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25126B5" w14:textId="77777777" w:rsidTr="00D13AED">
        <w:trPr>
          <w:trHeight w:val="283"/>
          <w:jc w:val="center"/>
        </w:trPr>
        <w:tc>
          <w:tcPr>
            <w:tcW w:w="2742" w:type="dxa"/>
            <w:gridSpan w:val="2"/>
            <w:tcBorders>
              <w:top w:val="single" w:sz="4" w:space="0" w:color="auto"/>
            </w:tcBorders>
            <w:noWrap/>
            <w:vAlign w:val="center"/>
          </w:tcPr>
          <w:p w14:paraId="7FC102FB" w14:textId="77777777" w:rsidR="00E2138B" w:rsidRPr="00E2138B" w:rsidRDefault="00E2138B" w:rsidP="00D1763F">
            <w:pPr>
              <w:rPr>
                <w:rFonts w:ascii="Arial" w:hAnsi="Arial" w:cs="Arial"/>
                <w:sz w:val="20"/>
                <w:szCs w:val="20"/>
              </w:rPr>
            </w:pPr>
            <w:r w:rsidRPr="00E2138B">
              <w:rPr>
                <w:rFonts w:ascii="Arial" w:hAnsi="Arial" w:cs="Arial"/>
                <w:sz w:val="20"/>
                <w:szCs w:val="20"/>
                <w:rtl/>
              </w:rPr>
              <w:t xml:space="preserve">אתר הוראות </w:t>
            </w:r>
            <w:proofErr w:type="spellStart"/>
            <w:r w:rsidRPr="00E2138B">
              <w:rPr>
                <w:rFonts w:ascii="Arial" w:hAnsi="Arial" w:cs="Arial"/>
                <w:sz w:val="20"/>
                <w:szCs w:val="20"/>
                <w:rtl/>
              </w:rPr>
              <w:t>תכ"ם</w:t>
            </w:r>
            <w:proofErr w:type="spellEnd"/>
            <w:r w:rsidRPr="00E2138B">
              <w:rPr>
                <w:rFonts w:ascii="Arial" w:hAnsi="Arial" w:cs="Arial"/>
                <w:sz w:val="20"/>
                <w:szCs w:val="20"/>
                <w:rtl/>
              </w:rPr>
              <w:t>:</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vAlign w:val="center"/>
          </w:tcPr>
          <w:p w14:paraId="2A9C621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vAlign w:val="center"/>
          </w:tcPr>
          <w:p w14:paraId="4C6C504B"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2E46E950" w14:textId="77777777" w:rsidR="0074066D" w:rsidRPr="00E2138B" w:rsidRDefault="0074066D" w:rsidP="00D1763F">
      <w:pPr>
        <w:widowControl w:val="0"/>
        <w:ind w:left="-33"/>
        <w:jc w:val="right"/>
        <w:rPr>
          <w:rtl/>
        </w:rPr>
      </w:pPr>
    </w:p>
    <w:p w14:paraId="717169C4" w14:textId="77777777" w:rsidR="00E2138B" w:rsidRDefault="00E2138B" w:rsidP="00D1763F">
      <w:pPr>
        <w:widowControl w:val="0"/>
        <w:ind w:left="-33"/>
        <w:jc w:val="right"/>
        <w:rPr>
          <w:rtl/>
        </w:rPr>
      </w:pPr>
    </w:p>
    <w:p w14:paraId="26F37DE3"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663146B4"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27C00E81"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0B724E0C" w14:textId="77777777" w:rsidR="00D13AED" w:rsidRPr="00A95B60" w:rsidRDefault="00D13AED"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B28CFFE" w14:textId="77777777" w:rsidR="00D13AED" w:rsidRPr="00A95B60" w:rsidRDefault="00D13AED"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40693E19"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0DF92C6E" w14:textId="77777777" w:rsidR="00D13AED" w:rsidRPr="00A95B60" w:rsidRDefault="00D13AED" w:rsidP="007372F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998815" wp14:editId="24066931">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B2A28F7" w14:textId="77777777" w:rsidR="00D13AED" w:rsidRPr="00A95B60" w:rsidRDefault="00D13AED" w:rsidP="007372F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B725DA1" w14:textId="77777777" w:rsidR="00D13AED" w:rsidRPr="00A95B60" w:rsidRDefault="00D13AED" w:rsidP="007372F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7EB16C"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2E2CF689" w14:textId="77777777" w:rsidTr="00D13AED">
        <w:trPr>
          <w:trHeight w:val="261"/>
          <w:jc w:val="center"/>
        </w:trPr>
        <w:tc>
          <w:tcPr>
            <w:tcW w:w="1806" w:type="dxa"/>
            <w:vMerge/>
            <w:tcBorders>
              <w:left w:val="single" w:sz="4" w:space="0" w:color="auto"/>
            </w:tcBorders>
            <w:shd w:val="clear" w:color="auto" w:fill="F2F2F2"/>
            <w:vAlign w:val="center"/>
          </w:tcPr>
          <w:p w14:paraId="208011F6"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C3DCBC7"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9BF8117"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2C80321"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74A45FA9" w14:textId="77777777" w:rsidTr="00D13AED">
        <w:trPr>
          <w:trHeight w:val="261"/>
          <w:jc w:val="center"/>
        </w:trPr>
        <w:tc>
          <w:tcPr>
            <w:tcW w:w="1806" w:type="dxa"/>
            <w:vMerge/>
            <w:tcBorders>
              <w:left w:val="single" w:sz="4" w:space="0" w:color="auto"/>
            </w:tcBorders>
            <w:shd w:val="clear" w:color="auto" w:fill="F2F2F2"/>
            <w:vAlign w:val="center"/>
          </w:tcPr>
          <w:p w14:paraId="0DFAAEAE"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50BF292"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665AF12"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FA0BD2"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01C025"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60F6D792" w14:textId="77777777" w:rsidR="00D13AED" w:rsidRPr="00A95B60" w:rsidRDefault="00D13AED" w:rsidP="007372F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8B8DB92" w14:textId="77777777" w:rsidR="00D13AED" w:rsidRPr="00A95B60" w:rsidRDefault="00D13AED"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6CC6094" w14:textId="77777777" w:rsidR="00D13AED" w:rsidRPr="00A95B60" w:rsidRDefault="00D13AED"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9A20760" w14:textId="77777777" w:rsidR="00D13AED" w:rsidRPr="00A95B60" w:rsidRDefault="00D13AED"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6353637" w14:textId="77777777" w:rsidR="001D15FD" w:rsidRPr="00870BFB" w:rsidRDefault="001D15FD" w:rsidP="00C868C3">
      <w:pPr>
        <w:pStyle w:val="34"/>
        <w:numPr>
          <w:ilvl w:val="2"/>
          <w:numId w:val="15"/>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4"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26DAF99" w14:textId="77777777" w:rsidR="001D15FD" w:rsidRDefault="001D15FD" w:rsidP="00C868C3">
      <w:pPr>
        <w:pStyle w:val="11"/>
        <w:numPr>
          <w:ilvl w:val="0"/>
          <w:numId w:val="15"/>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24F675B2" w14:textId="77777777" w:rsidR="001D15FD" w:rsidRPr="009568DD" w:rsidRDefault="001D15FD" w:rsidP="00C868C3">
      <w:pPr>
        <w:pStyle w:val="24"/>
        <w:numPr>
          <w:ilvl w:val="1"/>
          <w:numId w:val="15"/>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הרשויות המקומיות (העברת תשלומים מהמדינה), תשנ"ה-1995.</w:t>
      </w:r>
    </w:p>
    <w:p w14:paraId="1E0E03D6" w14:textId="77777777" w:rsidR="001D15FD" w:rsidRPr="005B672D" w:rsidRDefault="001D15FD" w:rsidP="00C868C3">
      <w:pPr>
        <w:pStyle w:val="24"/>
        <w:numPr>
          <w:ilvl w:val="1"/>
          <w:numId w:val="15"/>
        </w:numPr>
        <w:ind w:left="567" w:hanging="567"/>
        <w:rPr>
          <w:rStyle w:val="Hyperlink"/>
        </w:rPr>
      </w:pPr>
      <w:r>
        <w:rPr>
          <w:rStyle w:val="Hyperlink"/>
          <w:rtl/>
        </w:rPr>
        <w:fldChar w:fldCharType="end"/>
      </w:r>
      <w:hyperlink r:id="rId35" w:history="1">
        <w:r w:rsidRPr="001A4788">
          <w:rPr>
            <w:rStyle w:val="Hyperlink"/>
            <w:rtl/>
          </w:rPr>
          <w:t>חוק חתימה אלקטרונית, תשס"א-2001</w:t>
        </w:r>
      </w:hyperlink>
      <w:r>
        <w:rPr>
          <w:rStyle w:val="Hyperlink"/>
          <w:rFonts w:hint="cs"/>
          <w:rtl/>
        </w:rPr>
        <w:t>.</w:t>
      </w:r>
    </w:p>
    <w:p w14:paraId="1AB5D7E0" w14:textId="77777777" w:rsidR="001D15FD" w:rsidRDefault="001D15FD" w:rsidP="00C868C3">
      <w:pPr>
        <w:pStyle w:val="24"/>
        <w:numPr>
          <w:ilvl w:val="1"/>
          <w:numId w:val="15"/>
        </w:numPr>
        <w:ind w:left="567" w:hanging="567"/>
        <w:rPr>
          <w:rStyle w:val="Hyperlink"/>
        </w:rPr>
      </w:pPr>
      <w:hyperlink r:id="rId36" w:history="1">
        <w:r w:rsidRPr="00F61846">
          <w:rPr>
            <w:rStyle w:val="Hyperlink"/>
            <w:rtl/>
          </w:rPr>
          <w:t>חוק מוסר תשלומים לספקים, תשע"ז-2017</w:t>
        </w:r>
        <w:r w:rsidRPr="004E5BEC">
          <w:rPr>
            <w:rStyle w:val="Hyperlink"/>
            <w:rFonts w:hint="cs"/>
            <w:rtl/>
          </w:rPr>
          <w:t>.</w:t>
        </w:r>
      </w:hyperlink>
    </w:p>
    <w:p w14:paraId="4D276984" w14:textId="77777777" w:rsidR="001D15FD" w:rsidRPr="009568DD" w:rsidRDefault="001D15FD" w:rsidP="00C868C3">
      <w:pPr>
        <w:pStyle w:val="24"/>
        <w:numPr>
          <w:ilvl w:val="1"/>
          <w:numId w:val="15"/>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מס ערך מוסף, תשל"ו-1975</w:t>
      </w:r>
      <w:r w:rsidRPr="009568DD">
        <w:rPr>
          <w:rStyle w:val="Hyperlink"/>
          <w:rFonts w:hint="cs"/>
          <w:rtl/>
        </w:rPr>
        <w:t>.</w:t>
      </w:r>
    </w:p>
    <w:p w14:paraId="7C07CF2E" w14:textId="77777777" w:rsidR="001D15FD" w:rsidRPr="00F61846" w:rsidRDefault="001D15FD" w:rsidP="00C868C3">
      <w:pPr>
        <w:pStyle w:val="24"/>
        <w:numPr>
          <w:ilvl w:val="1"/>
          <w:numId w:val="15"/>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2A41CEF" w14:textId="77777777" w:rsidR="001D15FD" w:rsidRPr="00FD2504" w:rsidRDefault="001D15FD" w:rsidP="00C868C3">
      <w:pPr>
        <w:pStyle w:val="24"/>
        <w:numPr>
          <w:ilvl w:val="1"/>
          <w:numId w:val="15"/>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7CF6D529" w14:textId="77777777" w:rsidR="001D15FD" w:rsidRDefault="001D15FD" w:rsidP="00C868C3">
      <w:pPr>
        <w:pStyle w:val="24"/>
        <w:numPr>
          <w:ilvl w:val="1"/>
          <w:numId w:val="15"/>
        </w:numPr>
        <w:ind w:left="567" w:hanging="567"/>
        <w:rPr>
          <w:rStyle w:val="Hyperlink"/>
        </w:rPr>
      </w:pPr>
      <w:r>
        <w:rPr>
          <w:rStyle w:val="Hyperlink"/>
          <w:rtl/>
        </w:rPr>
        <w:fldChar w:fldCharType="end"/>
      </w:r>
      <w:hyperlink r:id="rId37"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245C8C05" w14:textId="77777777" w:rsidR="001D15FD" w:rsidRPr="00540796" w:rsidRDefault="001D15FD" w:rsidP="00C868C3">
      <w:pPr>
        <w:pStyle w:val="24"/>
        <w:numPr>
          <w:ilvl w:val="1"/>
          <w:numId w:val="15"/>
        </w:numPr>
        <w:ind w:left="567" w:hanging="567"/>
        <w:rPr>
          <w:rStyle w:val="Hyperlink"/>
        </w:rPr>
      </w:pPr>
      <w:hyperlink r:id="rId3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 xml:space="preserve">שעה) </w:t>
        </w:r>
        <w:proofErr w:type="spellStart"/>
        <w:r w:rsidRPr="00B209F9">
          <w:rPr>
            <w:rStyle w:val="Hyperlink"/>
            <w:rFonts w:hint="cs"/>
            <w:rtl/>
          </w:rPr>
          <w:t>התשפ</w:t>
        </w:r>
        <w:proofErr w:type="spellEnd"/>
        <w:r w:rsidRPr="00B209F9">
          <w:rPr>
            <w:rStyle w:val="Hyperlink"/>
          </w:rPr>
          <w:t>"</w:t>
        </w:r>
        <w:r w:rsidRPr="00B209F9">
          <w:rPr>
            <w:rStyle w:val="Hyperlink"/>
            <w:rFonts w:hint="cs"/>
            <w:rtl/>
          </w:rPr>
          <w:t>א</w:t>
        </w:r>
        <w:r w:rsidRPr="00B209F9">
          <w:rPr>
            <w:rStyle w:val="Hyperlink"/>
          </w:rPr>
          <w:t>2021-</w:t>
        </w:r>
      </w:hyperlink>
      <w:r>
        <w:rPr>
          <w:rStyle w:val="Hyperlink"/>
          <w:rFonts w:hint="cs"/>
          <w:rtl/>
        </w:rPr>
        <w:t>.</w:t>
      </w:r>
    </w:p>
    <w:p w14:paraId="0D7454B1" w14:textId="77777777" w:rsidR="001D15FD" w:rsidRPr="005B672D" w:rsidRDefault="001D15FD" w:rsidP="00C868C3">
      <w:pPr>
        <w:pStyle w:val="24"/>
        <w:numPr>
          <w:ilvl w:val="1"/>
          <w:numId w:val="15"/>
        </w:numPr>
        <w:ind w:left="567" w:hanging="567"/>
        <w:rPr>
          <w:rStyle w:val="Hyperlink"/>
        </w:rPr>
      </w:pPr>
      <w:hyperlink r:id="rId39" w:history="1">
        <w:r w:rsidRPr="00007EAD">
          <w:rPr>
            <w:rStyle w:val="Hyperlink"/>
            <w:rtl/>
          </w:rPr>
          <w:t>תקנות מס ערך מוסף (ניהול פנקסי חשבונות) תשל"ו-1976.</w:t>
        </w:r>
      </w:hyperlink>
    </w:p>
    <w:p w14:paraId="42E1B89B" w14:textId="77777777" w:rsidR="001D15FD" w:rsidRDefault="001D15FD" w:rsidP="00C868C3">
      <w:pPr>
        <w:pStyle w:val="24"/>
        <w:numPr>
          <w:ilvl w:val="1"/>
          <w:numId w:val="15"/>
        </w:numPr>
        <w:ind w:left="567" w:hanging="567"/>
        <w:rPr>
          <w:rtl/>
        </w:rPr>
      </w:pPr>
      <w:hyperlink r:id="rId40"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"בדיקת חשבון", מס' 1.4.0.2</w:t>
        </w:r>
      </w:hyperlink>
      <w:r>
        <w:rPr>
          <w:rtl/>
        </w:rPr>
        <w:t>.</w:t>
      </w:r>
    </w:p>
    <w:p w14:paraId="6873F5E3" w14:textId="77777777" w:rsidR="001D15FD" w:rsidRPr="005B672D" w:rsidRDefault="001D15FD" w:rsidP="00C868C3">
      <w:pPr>
        <w:pStyle w:val="24"/>
        <w:numPr>
          <w:ilvl w:val="1"/>
          <w:numId w:val="15"/>
        </w:numPr>
        <w:ind w:left="567" w:hanging="567"/>
        <w:rPr>
          <w:rStyle w:val="Hyperlink"/>
        </w:rPr>
      </w:pPr>
      <w:hyperlink r:id="rId41" w:history="1">
        <w:r w:rsidRPr="0002059E">
          <w:rPr>
            <w:rStyle w:val="Hyperlink"/>
            <w:rtl/>
          </w:rPr>
          <w:t xml:space="preserve">הוראת </w:t>
        </w:r>
        <w:proofErr w:type="spellStart"/>
        <w:r w:rsidRPr="0002059E">
          <w:rPr>
            <w:rStyle w:val="Hyperlink"/>
            <w:rtl/>
          </w:rPr>
          <w:t>תכ"ם</w:t>
        </w:r>
        <w:proofErr w:type="spellEnd"/>
        <w:r>
          <w:rPr>
            <w:rStyle w:val="Hyperlink"/>
            <w:rFonts w:hint="cs"/>
            <w:rtl/>
          </w:rPr>
          <w:t>,</w:t>
        </w:r>
        <w:r w:rsidRPr="0002059E">
          <w:rPr>
            <w:rStyle w:val="Hyperlink"/>
            <w:rtl/>
          </w:rPr>
          <w:t xml:space="preserve"> "מועדי תשלום", מס' 1.4.0.3</w:t>
        </w:r>
      </w:hyperlink>
      <w:r>
        <w:rPr>
          <w:rStyle w:val="Hyperlink"/>
          <w:rFonts w:hint="cs"/>
          <w:rtl/>
        </w:rPr>
        <w:t>.</w:t>
      </w:r>
    </w:p>
    <w:p w14:paraId="43ACEEAA" w14:textId="77777777" w:rsidR="001D15FD" w:rsidRDefault="001D15FD" w:rsidP="00C868C3">
      <w:pPr>
        <w:pStyle w:val="24"/>
        <w:numPr>
          <w:ilvl w:val="1"/>
          <w:numId w:val="15"/>
        </w:numPr>
        <w:ind w:left="567" w:hanging="567"/>
        <w:rPr>
          <w:rtl/>
        </w:rPr>
      </w:pPr>
      <w:hyperlink r:id="rId42" w:history="1">
        <w:r>
          <w:rPr>
            <w:rStyle w:val="Hyperlink"/>
            <w:rtl/>
          </w:rPr>
          <w:t xml:space="preserve">הוראת </w:t>
        </w:r>
        <w:proofErr w:type="spellStart"/>
        <w:r>
          <w:rPr>
            <w:rStyle w:val="Hyperlink"/>
            <w:rtl/>
          </w:rPr>
          <w:t>תכ"ם</w:t>
        </w:r>
        <w:proofErr w:type="spellEnd"/>
        <w:r>
          <w:rPr>
            <w:rStyle w:val="Hyperlink"/>
            <w:rtl/>
          </w:rPr>
          <w:t>, "</w:t>
        </w:r>
        <w:r>
          <w:rPr>
            <w:rStyle w:val="Hyperlink"/>
            <w:rFonts w:hint="cs"/>
            <w:rtl/>
          </w:rPr>
          <w:t>תשלומי מקדמות</w:t>
        </w:r>
        <w:r>
          <w:rPr>
            <w:rStyle w:val="Hyperlink"/>
            <w:rtl/>
          </w:rPr>
          <w:t>", מס' 1.4.0.6</w:t>
        </w:r>
      </w:hyperlink>
      <w:r>
        <w:rPr>
          <w:rtl/>
        </w:rPr>
        <w:t>.</w:t>
      </w:r>
    </w:p>
    <w:p w14:paraId="5C4CCA7F" w14:textId="77777777" w:rsidR="001D15FD" w:rsidRDefault="001D15FD" w:rsidP="00C868C3">
      <w:pPr>
        <w:pStyle w:val="24"/>
        <w:numPr>
          <w:ilvl w:val="1"/>
          <w:numId w:val="15"/>
        </w:numPr>
        <w:ind w:left="567" w:hanging="567"/>
      </w:pPr>
      <w:hyperlink r:id="rId43" w:history="1">
        <w:r w:rsidRPr="009C5B54">
          <w:rPr>
            <w:rStyle w:val="Hyperlink"/>
            <w:rtl/>
          </w:rPr>
          <w:t xml:space="preserve">הוראת </w:t>
        </w:r>
        <w:proofErr w:type="spellStart"/>
        <w:r w:rsidRPr="009C5B54">
          <w:rPr>
            <w:rStyle w:val="Hyperlink"/>
            <w:rtl/>
          </w:rPr>
          <w:t>תכ"ם</w:t>
        </w:r>
        <w:proofErr w:type="spellEnd"/>
        <w:r w:rsidRPr="009C5B54">
          <w:rPr>
            <w:rStyle w:val="Hyperlink"/>
            <w:rtl/>
          </w:rPr>
          <w:t>, "תשלום עקב פסק דין שניתן כנגד המדינה", מס' 1.5.0.4.</w:t>
        </w:r>
      </w:hyperlink>
    </w:p>
    <w:p w14:paraId="090142B5" w14:textId="77777777" w:rsidR="001D15FD" w:rsidRDefault="001D15FD" w:rsidP="00C868C3">
      <w:pPr>
        <w:pStyle w:val="24"/>
        <w:numPr>
          <w:ilvl w:val="1"/>
          <w:numId w:val="15"/>
        </w:numPr>
        <w:ind w:left="567" w:hanging="567"/>
        <w:rPr>
          <w:rtl/>
        </w:rPr>
      </w:pPr>
      <w:hyperlink r:id="rId44" w:history="1">
        <w:r w:rsidRPr="0014699F">
          <w:rPr>
            <w:rStyle w:val="Hyperlink"/>
            <w:rtl/>
          </w:rPr>
          <w:t xml:space="preserve">הוראת </w:t>
        </w:r>
        <w:proofErr w:type="spellStart"/>
        <w:r w:rsidRPr="0014699F">
          <w:rPr>
            <w:rStyle w:val="Hyperlink"/>
            <w:rtl/>
          </w:rPr>
          <w:t>תכ"ם</w:t>
        </w:r>
        <w:proofErr w:type="spellEnd"/>
        <w:r w:rsidRPr="0014699F">
          <w:rPr>
            <w:rStyle w:val="Hyperlink"/>
            <w:rtl/>
          </w:rPr>
          <w:t>,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1068C1B2" w14:textId="77777777" w:rsidR="001D15FD" w:rsidRDefault="001D15FD" w:rsidP="00C868C3">
      <w:pPr>
        <w:pStyle w:val="24"/>
        <w:numPr>
          <w:ilvl w:val="1"/>
          <w:numId w:val="15"/>
        </w:numPr>
        <w:ind w:left="567" w:hanging="567"/>
      </w:pPr>
      <w:hyperlink r:id="rId45" w:history="1">
        <w:r w:rsidRPr="0038513F">
          <w:rPr>
            <w:rStyle w:val="Hyperlink"/>
            <w:rtl/>
          </w:rPr>
          <w:t xml:space="preserve">הוראות </w:t>
        </w:r>
        <w:proofErr w:type="spellStart"/>
        <w:r w:rsidRPr="0038513F">
          <w:rPr>
            <w:rStyle w:val="Hyperlink"/>
            <w:rtl/>
          </w:rPr>
          <w:t>תכ"ם</w:t>
        </w:r>
        <w:proofErr w:type="spellEnd"/>
        <w:r w:rsidRPr="0038513F">
          <w:rPr>
            <w:rStyle w:val="Hyperlink"/>
            <w:rtl/>
          </w:rPr>
          <w:t>, "</w:t>
        </w:r>
        <w:r>
          <w:rPr>
            <w:rStyle w:val="Hyperlink"/>
            <w:rFonts w:hint="cs"/>
            <w:rtl/>
          </w:rPr>
          <w:t>חיובים בין-משרדיים</w:t>
        </w:r>
        <w:r w:rsidRPr="0038513F">
          <w:rPr>
            <w:rStyle w:val="Hyperlink"/>
            <w:rtl/>
          </w:rPr>
          <w:t>", מס' 1.6.0.7</w:t>
        </w:r>
      </w:hyperlink>
      <w:r>
        <w:rPr>
          <w:rtl/>
        </w:rPr>
        <w:t>.</w:t>
      </w:r>
    </w:p>
    <w:p w14:paraId="1DDB7606" w14:textId="77777777" w:rsidR="001D15FD" w:rsidRDefault="001D15FD" w:rsidP="00C868C3">
      <w:pPr>
        <w:pStyle w:val="24"/>
        <w:numPr>
          <w:ilvl w:val="1"/>
          <w:numId w:val="15"/>
        </w:numPr>
        <w:ind w:left="567" w:hanging="567"/>
        <w:rPr>
          <w:rtl/>
        </w:rPr>
      </w:pPr>
      <w:hyperlink r:id="rId46" w:history="1">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הטיפול ב</w:t>
        </w:r>
        <w:r w:rsidRPr="003A31C4">
          <w:rPr>
            <w:rStyle w:val="Hyperlink"/>
            <w:rtl/>
          </w:rPr>
          <w:t xml:space="preserve">פשרות </w:t>
        </w:r>
        <w:r w:rsidRPr="003A31C4">
          <w:rPr>
            <w:rStyle w:val="Hyperlink"/>
            <w:rFonts w:hint="cs"/>
            <w:rtl/>
          </w:rPr>
          <w:t>והסדרי חוב</w:t>
        </w:r>
        <w:r w:rsidRPr="003A31C4" w:rsidDel="003A31C4">
          <w:rPr>
            <w:rStyle w:val="Hyperlink"/>
            <w:rtl/>
          </w:rPr>
          <w:t xml:space="preserve"> </w:t>
        </w:r>
        <w:r w:rsidRPr="003A31C4">
          <w:rPr>
            <w:rStyle w:val="Hyperlink"/>
            <w:rFonts w:hint="cs"/>
            <w:rtl/>
          </w:rPr>
          <w:t>(לרבות מחיקות)</w:t>
        </w:r>
        <w:r w:rsidRPr="003A31C4">
          <w:rPr>
            <w:rStyle w:val="Hyperlink"/>
            <w:rtl/>
          </w:rPr>
          <w:t xml:space="preserve">", מס' </w:t>
        </w:r>
        <w:r w:rsidRPr="003A31C4">
          <w:rPr>
            <w:rStyle w:val="Hyperlink"/>
            <w:rFonts w:hint="cs"/>
            <w:rtl/>
          </w:rPr>
          <w:t>3</w:t>
        </w:r>
        <w:r w:rsidRPr="003A31C4">
          <w:rPr>
            <w:rStyle w:val="Hyperlink"/>
            <w:rtl/>
          </w:rPr>
          <w:t>.</w:t>
        </w:r>
        <w:r w:rsidRPr="003A31C4">
          <w:rPr>
            <w:rStyle w:val="Hyperlink"/>
            <w:rFonts w:hint="cs"/>
            <w:rtl/>
          </w:rPr>
          <w:t>3</w:t>
        </w:r>
        <w:r w:rsidRPr="003A31C4">
          <w:rPr>
            <w:rStyle w:val="Hyperlink"/>
            <w:rtl/>
          </w:rPr>
          <w:t>.0.</w:t>
        </w:r>
        <w:r w:rsidRPr="003A31C4">
          <w:rPr>
            <w:rStyle w:val="Hyperlink"/>
            <w:rFonts w:hint="cs"/>
            <w:rtl/>
          </w:rPr>
          <w:t>6</w:t>
        </w:r>
        <w:r w:rsidRPr="003A31C4">
          <w:rPr>
            <w:rStyle w:val="Hyperlink"/>
            <w:rtl/>
          </w:rPr>
          <w:t>.</w:t>
        </w:r>
      </w:hyperlink>
    </w:p>
    <w:p w14:paraId="074B8C0A" w14:textId="77777777" w:rsidR="001D15FD" w:rsidRDefault="001D15FD" w:rsidP="00C868C3">
      <w:pPr>
        <w:pStyle w:val="24"/>
        <w:numPr>
          <w:ilvl w:val="1"/>
          <w:numId w:val="15"/>
        </w:numPr>
        <w:ind w:left="567" w:hanging="567"/>
      </w:pPr>
      <w:hyperlink r:id="rId47" w:history="1">
        <w:r w:rsidRPr="00D34213">
          <w:rPr>
            <w:rStyle w:val="Hyperlink"/>
            <w:rtl/>
          </w:rPr>
          <w:t xml:space="preserve">הוראת </w:t>
        </w:r>
        <w:proofErr w:type="spellStart"/>
        <w:r w:rsidRPr="00D34213">
          <w:rPr>
            <w:rStyle w:val="Hyperlink"/>
            <w:rtl/>
          </w:rPr>
          <w:t>תכ"ם</w:t>
        </w:r>
        <w:proofErr w:type="spellEnd"/>
        <w:r w:rsidRPr="00D34213">
          <w:rPr>
            <w:rStyle w:val="Hyperlink"/>
            <w:rtl/>
          </w:rPr>
          <w:t>, "תמיכות במוסדות ציבור", מס' 6.1.0.1</w:t>
        </w:r>
      </w:hyperlink>
      <w:r>
        <w:rPr>
          <w:rtl/>
        </w:rPr>
        <w:t>.</w:t>
      </w:r>
    </w:p>
    <w:p w14:paraId="78481686" w14:textId="77777777" w:rsidR="001D15FD" w:rsidRDefault="001D15FD" w:rsidP="00C868C3">
      <w:pPr>
        <w:pStyle w:val="24"/>
        <w:numPr>
          <w:ilvl w:val="1"/>
          <w:numId w:val="15"/>
        </w:numPr>
        <w:ind w:left="567" w:hanging="567"/>
        <w:rPr>
          <w:rtl/>
        </w:rPr>
      </w:pPr>
      <w:hyperlink r:id="rId48" w:history="1">
        <w:r w:rsidRPr="001A4788">
          <w:rPr>
            <w:rStyle w:val="Hyperlink"/>
            <w:rtl/>
          </w:rPr>
          <w:t xml:space="preserve">הוראת </w:t>
        </w:r>
        <w:proofErr w:type="spellStart"/>
        <w:r w:rsidRPr="001A4788">
          <w:rPr>
            <w:rStyle w:val="Hyperlink"/>
            <w:rtl/>
          </w:rPr>
          <w:t>תכ"ם</w:t>
        </w:r>
        <w:proofErr w:type="spellEnd"/>
        <w:r w:rsidRPr="001A4788">
          <w:rPr>
            <w:rStyle w:val="Hyperlink"/>
            <w:rtl/>
          </w:rPr>
          <w:t>, "התקשרות עם קבלן מוכר לביצוע עבודות הנדסה בנאיות", מס' 7.</w:t>
        </w:r>
        <w:r w:rsidRPr="001A4788">
          <w:rPr>
            <w:rStyle w:val="Hyperlink"/>
            <w:rFonts w:hint="cs"/>
            <w:rtl/>
          </w:rPr>
          <w:t>3</w:t>
        </w:r>
        <w:r w:rsidRPr="001A4788">
          <w:rPr>
            <w:rStyle w:val="Hyperlink"/>
            <w:rtl/>
          </w:rPr>
          <w:t>.</w:t>
        </w:r>
        <w:r w:rsidRPr="001A4788">
          <w:rPr>
            <w:rStyle w:val="Hyperlink"/>
            <w:rFonts w:hint="cs"/>
            <w:rtl/>
          </w:rPr>
          <w:t>9</w:t>
        </w:r>
        <w:r w:rsidRPr="001A4788">
          <w:rPr>
            <w:rStyle w:val="Hyperlink"/>
            <w:rtl/>
          </w:rPr>
          <w:t>.</w:t>
        </w:r>
        <w:r w:rsidRPr="001A4788">
          <w:rPr>
            <w:rStyle w:val="Hyperlink"/>
            <w:rFonts w:hint="cs"/>
            <w:rtl/>
          </w:rPr>
          <w:t>4</w:t>
        </w:r>
        <w:r w:rsidRPr="007359BC">
          <w:rPr>
            <w:rStyle w:val="Hyperlink"/>
            <w:rtl/>
          </w:rPr>
          <w:t>.</w:t>
        </w:r>
      </w:hyperlink>
    </w:p>
    <w:p w14:paraId="00950A0B" w14:textId="77777777" w:rsidR="001D15FD" w:rsidRDefault="001D15FD" w:rsidP="00C868C3">
      <w:pPr>
        <w:pStyle w:val="11"/>
        <w:numPr>
          <w:ilvl w:val="0"/>
          <w:numId w:val="15"/>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0AF091B" w14:textId="77777777" w:rsidR="001D15FD" w:rsidRDefault="001D15FD" w:rsidP="00C868C3">
      <w:pPr>
        <w:pStyle w:val="24"/>
        <w:numPr>
          <w:ilvl w:val="1"/>
          <w:numId w:val="15"/>
        </w:numPr>
        <w:ind w:left="567" w:hanging="567"/>
      </w:pPr>
      <w:hyperlink w:anchor="נספח_א" w:history="1">
        <w:r w:rsidRPr="00E761E8">
          <w:rPr>
            <w:rStyle w:val="Hyperlink"/>
            <w:rtl/>
          </w:rPr>
          <w:t xml:space="preserve">נספח א </w:t>
        </w:r>
        <w:r>
          <w:rPr>
            <w:rStyle w:val="Hyperlink"/>
          </w:rPr>
          <w:t>-</w:t>
        </w:r>
        <w:r w:rsidRPr="00E761E8">
          <w:rPr>
            <w:rStyle w:val="Hyperlink"/>
            <w:rtl/>
          </w:rPr>
          <w:t xml:space="preserve"> הגדרות</w:t>
        </w:r>
      </w:hyperlink>
      <w:r>
        <w:rPr>
          <w:rtl/>
        </w:rPr>
        <w:t>.</w:t>
      </w:r>
    </w:p>
    <w:p w14:paraId="05FD4B19" w14:textId="77777777" w:rsidR="001D15FD" w:rsidRDefault="001D15FD" w:rsidP="00C868C3">
      <w:pPr>
        <w:pStyle w:val="24"/>
        <w:numPr>
          <w:ilvl w:val="1"/>
          <w:numId w:val="15"/>
        </w:numPr>
        <w:ind w:left="567" w:hanging="567"/>
        <w:rPr>
          <w:rtl/>
        </w:rPr>
      </w:pPr>
      <w:hyperlink w:anchor="נספח_ב" w:history="1">
        <w:r w:rsidRPr="00484B1A">
          <w:rPr>
            <w:rStyle w:val="Hyperlink"/>
            <w:rFonts w:hint="cs"/>
            <w:rtl/>
          </w:rPr>
          <w:t xml:space="preserve">נספח ב </w:t>
        </w:r>
        <w:r>
          <w:rPr>
            <w:rStyle w:val="Hyperlink"/>
          </w:rPr>
          <w:t>-</w:t>
        </w:r>
        <w:r w:rsidRPr="00484B1A">
          <w:rPr>
            <w:rStyle w:val="Hyperlink"/>
            <w:rFonts w:hint="cs"/>
            <w:rtl/>
          </w:rPr>
          <w:t xml:space="preserve"> דיווחים תקופתיים.</w:t>
        </w:r>
      </w:hyperlink>
    </w:p>
    <w:p w14:paraId="6136A784" w14:textId="77777777" w:rsidR="001D15FD" w:rsidRPr="002003F7" w:rsidRDefault="001D15FD" w:rsidP="00C868C3">
      <w:pPr>
        <w:pStyle w:val="24"/>
        <w:numPr>
          <w:ilvl w:val="1"/>
          <w:numId w:val="15"/>
        </w:numPr>
        <w:ind w:left="567" w:hanging="567"/>
        <w:rPr>
          <w:rStyle w:val="Hyperlink"/>
        </w:rPr>
      </w:pPr>
      <w:hyperlink w:anchor="נספח_גג" w:history="1">
        <w:r w:rsidRPr="002003F7">
          <w:rPr>
            <w:rStyle w:val="Hyperlink"/>
            <w:rFonts w:hint="cs"/>
            <w:rtl/>
          </w:rPr>
          <w:t xml:space="preserve">נספח ג </w:t>
        </w:r>
        <w:r w:rsidRPr="002003F7">
          <w:rPr>
            <w:rStyle w:val="Hyperlink"/>
          </w:rPr>
          <w:t>-</w:t>
        </w:r>
        <w:r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200E54EE"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C55DF4"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16B21BC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49E17039"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89B11F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7A444A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60DCFA83"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8835B71"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257CE7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7D97E7C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F91F85F" w14:textId="77777777" w:rsidTr="00D13AED">
        <w:trPr>
          <w:trHeight w:val="283"/>
          <w:jc w:val="center"/>
        </w:trPr>
        <w:tc>
          <w:tcPr>
            <w:tcW w:w="2742" w:type="dxa"/>
            <w:gridSpan w:val="2"/>
            <w:tcBorders>
              <w:top w:val="single" w:sz="4" w:space="0" w:color="auto"/>
            </w:tcBorders>
            <w:noWrap/>
            <w:vAlign w:val="center"/>
          </w:tcPr>
          <w:p w14:paraId="03EB3083"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4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70B0C3A4"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484E514E"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1" w:history="1">
              <w:r w:rsidRPr="001D15FD">
                <w:rPr>
                  <w:rFonts w:ascii="Tahoma" w:hAnsi="Tahoma" w:cs="Tahoma"/>
                  <w:color w:val="3464BA"/>
                  <w:sz w:val="20"/>
                  <w:szCs w:val="20"/>
                  <w:u w:val="dotted" w:color="3464BA"/>
                  <w:lang w:eastAsia="en-US"/>
                </w:rPr>
                <w:t>takam@mof.gov.il</w:t>
              </w:r>
            </w:hyperlink>
          </w:p>
        </w:tc>
      </w:tr>
    </w:tbl>
    <w:p w14:paraId="1DF248F4"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72E5769B"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239B6451" w14:textId="77777777" w:rsidTr="007372F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803FA76" w14:textId="77777777" w:rsidR="00B32727" w:rsidRPr="00A95B60" w:rsidRDefault="00B32727"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 xml:space="preserve">הוראת </w:t>
            </w:r>
            <w:proofErr w:type="spellStart"/>
            <w:r w:rsidRPr="00A95B60">
              <w:rPr>
                <w:rFonts w:ascii="Arial" w:hAnsi="Arial" w:cs="Arial"/>
                <w:b/>
                <w:bCs/>
                <w:color w:val="FFFFFF"/>
                <w:sz w:val="28"/>
                <w:szCs w:val="28"/>
                <w:rtl/>
                <w:lang w:eastAsia="en-US"/>
              </w:rPr>
              <w:t>תכ"ם</w:t>
            </w:r>
            <w:proofErr w:type="spellEnd"/>
            <w:r w:rsidRPr="00A95B60">
              <w:rPr>
                <w:rFonts w:ascii="Arial" w:hAnsi="Arial" w:cs="Arial"/>
                <w:b/>
                <w:bCs/>
                <w:color w:val="FFFFFF"/>
                <w:sz w:val="28"/>
                <w:szCs w:val="28"/>
                <w:rtl/>
                <w:lang w:eastAsia="en-US"/>
              </w:rPr>
              <w:t>:</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7BAC7F45" w14:textId="77777777" w:rsidR="00B32727" w:rsidRPr="00A95B60" w:rsidRDefault="00B32727" w:rsidP="007372F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5236CDE7" w14:textId="77777777" w:rsidTr="007372F8">
        <w:trPr>
          <w:trHeight w:val="261"/>
          <w:jc w:val="center"/>
        </w:trPr>
        <w:tc>
          <w:tcPr>
            <w:tcW w:w="1806" w:type="dxa"/>
            <w:vMerge w:val="restart"/>
            <w:tcBorders>
              <w:top w:val="single" w:sz="4" w:space="0" w:color="auto"/>
              <w:left w:val="single" w:sz="4" w:space="0" w:color="auto"/>
            </w:tcBorders>
            <w:shd w:val="clear" w:color="auto" w:fill="F2F2F2"/>
            <w:vAlign w:val="center"/>
          </w:tcPr>
          <w:p w14:paraId="1B6440C8" w14:textId="77777777" w:rsidR="00B32727" w:rsidRPr="00A95B60" w:rsidRDefault="00B32727" w:rsidP="007372F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24FE554B" wp14:editId="4C1AE594">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0160BD3" w14:textId="77777777" w:rsidR="00B32727" w:rsidRPr="00A95B60" w:rsidRDefault="00B32727" w:rsidP="007372F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8D08F52" w14:textId="77777777" w:rsidR="00B32727" w:rsidRPr="00A95B60" w:rsidRDefault="00B32727" w:rsidP="007372F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170566" w14:textId="77777777" w:rsidR="00B32727" w:rsidRPr="00A95B60" w:rsidRDefault="00B32727"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5D7775F1" w14:textId="77777777" w:rsidTr="007372F8">
        <w:trPr>
          <w:trHeight w:val="261"/>
          <w:jc w:val="center"/>
        </w:trPr>
        <w:tc>
          <w:tcPr>
            <w:tcW w:w="1806" w:type="dxa"/>
            <w:vMerge/>
            <w:tcBorders>
              <w:left w:val="single" w:sz="4" w:space="0" w:color="auto"/>
            </w:tcBorders>
            <w:shd w:val="clear" w:color="auto" w:fill="F2F2F2"/>
            <w:vAlign w:val="center"/>
          </w:tcPr>
          <w:p w14:paraId="1B860B6F" w14:textId="77777777" w:rsidR="00B32727" w:rsidRPr="00A95B60" w:rsidRDefault="00B32727"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071661D" w14:textId="77777777" w:rsidR="00B32727" w:rsidRPr="00A95B60" w:rsidRDefault="00B32727"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9671046" w14:textId="77777777" w:rsidR="00B32727" w:rsidRPr="00A95B60" w:rsidRDefault="00B32727"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E80794" w14:textId="77777777" w:rsidR="00B32727" w:rsidRPr="00A95B60" w:rsidRDefault="00B32727"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46A162B0" w14:textId="77777777" w:rsidTr="007372F8">
        <w:trPr>
          <w:trHeight w:val="261"/>
          <w:jc w:val="center"/>
        </w:trPr>
        <w:tc>
          <w:tcPr>
            <w:tcW w:w="1806" w:type="dxa"/>
            <w:vMerge/>
            <w:tcBorders>
              <w:left w:val="single" w:sz="4" w:space="0" w:color="auto"/>
            </w:tcBorders>
            <w:shd w:val="clear" w:color="auto" w:fill="F2F2F2"/>
            <w:vAlign w:val="center"/>
          </w:tcPr>
          <w:p w14:paraId="4AF49772" w14:textId="77777777" w:rsidR="00B32727" w:rsidRPr="00A95B60" w:rsidRDefault="00B32727" w:rsidP="007372F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462E05C" w14:textId="77777777" w:rsidR="00B32727" w:rsidRPr="00A95B60" w:rsidRDefault="00B32727"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045EB23" w14:textId="77777777" w:rsidR="00B32727" w:rsidRPr="00A95B60" w:rsidRDefault="00B32727"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5A5CA8" w14:textId="77777777" w:rsidR="00B32727" w:rsidRPr="00A95B60" w:rsidRDefault="00B32727"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454519B9" w14:textId="77777777" w:rsidTr="007372F8">
        <w:trPr>
          <w:trHeight w:val="261"/>
          <w:jc w:val="center"/>
        </w:trPr>
        <w:tc>
          <w:tcPr>
            <w:tcW w:w="1806" w:type="dxa"/>
            <w:vMerge/>
            <w:tcBorders>
              <w:left w:val="single" w:sz="4" w:space="0" w:color="auto"/>
              <w:bottom w:val="single" w:sz="4" w:space="0" w:color="auto"/>
            </w:tcBorders>
            <w:shd w:val="clear" w:color="auto" w:fill="F2F2F2"/>
            <w:vAlign w:val="center"/>
          </w:tcPr>
          <w:p w14:paraId="3853D0FC" w14:textId="77777777" w:rsidR="00B32727" w:rsidRPr="00A95B60" w:rsidRDefault="00B32727" w:rsidP="007372F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28537CE" w14:textId="77777777" w:rsidR="00B32727" w:rsidRPr="00A95B60" w:rsidRDefault="00B32727" w:rsidP="007372F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BBA8EA9" w14:textId="77777777" w:rsidR="00B32727" w:rsidRPr="00A95B60" w:rsidRDefault="00B32727" w:rsidP="007372F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EFFC569" w14:textId="77777777" w:rsidR="00B32727" w:rsidRPr="00A95B60" w:rsidRDefault="00B32727" w:rsidP="007372F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6F89A1D"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0A3CFE17" w14:textId="77777777" w:rsidR="000A74CC" w:rsidRPr="00332C9F" w:rsidRDefault="000A74CC" w:rsidP="00D1763F">
      <w:pPr>
        <w:pStyle w:val="-0"/>
        <w:spacing w:after="0" w:line="360" w:lineRule="auto"/>
      </w:pPr>
      <w:r>
        <w:rPr>
          <w:rFonts w:hint="eastAsia"/>
          <w:rtl/>
        </w:rPr>
        <w:t>הגדרות</w:t>
      </w:r>
    </w:p>
    <w:p w14:paraId="60EC6AA1" w14:textId="77777777" w:rsidR="001D15FD" w:rsidRDefault="001D15FD" w:rsidP="00C868C3">
      <w:pPr>
        <w:pStyle w:val="a0"/>
        <w:numPr>
          <w:ilvl w:val="0"/>
          <w:numId w:val="16"/>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68C39E1E" w14:textId="77777777" w:rsidR="001D15FD" w:rsidRDefault="001D15FD" w:rsidP="00C868C3">
      <w:pPr>
        <w:pStyle w:val="a0"/>
        <w:numPr>
          <w:ilvl w:val="0"/>
          <w:numId w:val="16"/>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3395D9DD" w14:textId="77777777" w:rsidR="001D15FD" w:rsidRDefault="001D15FD" w:rsidP="00C868C3">
      <w:pPr>
        <w:pStyle w:val="a0"/>
        <w:numPr>
          <w:ilvl w:val="0"/>
          <w:numId w:val="16"/>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p>
    <w:p w14:paraId="16D3BB85" w14:textId="77777777" w:rsidR="001D15FD" w:rsidRDefault="001D15FD" w:rsidP="00C868C3">
      <w:pPr>
        <w:pStyle w:val="a0"/>
        <w:numPr>
          <w:ilvl w:val="0"/>
          <w:numId w:val="16"/>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 xml:space="preserve">הוראת </w:t>
        </w:r>
        <w:proofErr w:type="spellStart"/>
        <w:r w:rsidRPr="0049710B">
          <w:rPr>
            <w:rStyle w:val="Hyperlink"/>
            <w:rtl/>
          </w:rPr>
          <w:t>תכ"ם</w:t>
        </w:r>
        <w:proofErr w:type="spellEnd"/>
        <w:r w:rsidRPr="0049710B">
          <w:rPr>
            <w:rStyle w:val="Hyperlink"/>
            <w:rtl/>
          </w:rPr>
          <w:t>,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3CD94B0" w14:textId="77777777" w:rsidR="001D15FD" w:rsidRDefault="001D15FD" w:rsidP="00C868C3">
      <w:pPr>
        <w:pStyle w:val="a0"/>
        <w:numPr>
          <w:ilvl w:val="1"/>
          <w:numId w:val="14"/>
        </w:numPr>
        <w:ind w:left="946" w:hanging="567"/>
        <w:rPr>
          <w:rtl/>
        </w:rPr>
      </w:pPr>
      <w:r>
        <w:rPr>
          <w:rtl/>
        </w:rPr>
        <w:t xml:space="preserve">מסירה אישית למזמין על ידי הספק או מי מטעמו. </w:t>
      </w:r>
    </w:p>
    <w:p w14:paraId="10CE06B2" w14:textId="77777777" w:rsidR="001D15FD" w:rsidRDefault="001D15FD" w:rsidP="00C868C3">
      <w:pPr>
        <w:pStyle w:val="a0"/>
        <w:numPr>
          <w:ilvl w:val="1"/>
          <w:numId w:val="14"/>
        </w:numPr>
        <w:ind w:left="946" w:hanging="567"/>
        <w:rPr>
          <w:rtl/>
        </w:rPr>
      </w:pPr>
      <w:r>
        <w:rPr>
          <w:rtl/>
        </w:rPr>
        <w:t>דואר רשום עם אישור מסירה.</w:t>
      </w:r>
    </w:p>
    <w:p w14:paraId="4AE39D93" w14:textId="77777777" w:rsidR="001D15FD" w:rsidRDefault="001D15FD" w:rsidP="00C868C3">
      <w:pPr>
        <w:pStyle w:val="a0"/>
        <w:numPr>
          <w:ilvl w:val="1"/>
          <w:numId w:val="14"/>
        </w:numPr>
        <w:ind w:left="946" w:hanging="567"/>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920F21D" w14:textId="77777777" w:rsidR="001D15FD" w:rsidRDefault="001D15FD" w:rsidP="00C868C3">
      <w:pPr>
        <w:pStyle w:val="a0"/>
        <w:numPr>
          <w:ilvl w:val="1"/>
          <w:numId w:val="14"/>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FF4F09E" w14:textId="77777777" w:rsidR="001D15FD" w:rsidRDefault="001D15FD" w:rsidP="00C868C3">
      <w:pPr>
        <w:pStyle w:val="a0"/>
        <w:numPr>
          <w:ilvl w:val="1"/>
          <w:numId w:val="14"/>
        </w:numPr>
        <w:ind w:left="946" w:hanging="567"/>
        <w:rPr>
          <w:rtl/>
        </w:rPr>
      </w:pPr>
      <w:r>
        <w:rPr>
          <w:rtl/>
        </w:rPr>
        <w:t>מסר אלקטרוני באמצעות מערכת ייעודית ממוחשבת של המזמין.</w:t>
      </w:r>
    </w:p>
    <w:p w14:paraId="12BFAC14" w14:textId="77777777" w:rsidR="001D15FD" w:rsidRDefault="001D15FD" w:rsidP="00C868C3">
      <w:pPr>
        <w:pStyle w:val="a0"/>
        <w:numPr>
          <w:ilvl w:val="1"/>
          <w:numId w:val="14"/>
        </w:numPr>
        <w:ind w:left="946" w:hanging="567"/>
      </w:pPr>
      <w:r>
        <w:rPr>
          <w:rtl/>
        </w:rPr>
        <w:t>בדרך סבירה אחרת</w:t>
      </w:r>
      <w:r>
        <w:rPr>
          <w:rFonts w:hint="cs"/>
          <w:rtl/>
        </w:rPr>
        <w:t>,</w:t>
      </w:r>
      <w:r>
        <w:rPr>
          <w:rtl/>
        </w:rPr>
        <w:t xml:space="preserve"> שהוסכמה בין הספק למזמין.</w:t>
      </w:r>
    </w:p>
    <w:p w14:paraId="5E39241A" w14:textId="77777777" w:rsidR="001D15FD" w:rsidRPr="00FD2504" w:rsidRDefault="001D15FD" w:rsidP="00C868C3">
      <w:pPr>
        <w:pStyle w:val="a0"/>
        <w:numPr>
          <w:ilvl w:val="0"/>
          <w:numId w:val="16"/>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r>
      <w:r>
        <w:rPr>
          <w:rStyle w:val="Hyperlink"/>
          <w:rtl/>
        </w:rPr>
        <w:fldChar w:fldCharType="separate"/>
      </w:r>
      <w:r w:rsidRPr="00FD2504">
        <w:rPr>
          <w:rStyle w:val="Hyperlink"/>
          <w:rtl/>
        </w:rPr>
        <w:t>חוק רישום קבלנים לעבודות הנדסה בנאיות, תשכ"ט-1969.</w:t>
      </w:r>
    </w:p>
    <w:p w14:paraId="512AD30F" w14:textId="77777777" w:rsidR="001D15FD" w:rsidRDefault="001D15FD" w:rsidP="00C868C3">
      <w:pPr>
        <w:pStyle w:val="a0"/>
        <w:numPr>
          <w:ilvl w:val="0"/>
          <w:numId w:val="16"/>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7"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72EFC994" w14:textId="77777777" w:rsidR="00C06B69" w:rsidRDefault="00C06B69" w:rsidP="00D1763F">
      <w:pPr>
        <w:widowControl w:val="0"/>
        <w:ind w:left="-33"/>
        <w:jc w:val="right"/>
        <w:rPr>
          <w:rtl/>
        </w:rPr>
      </w:pPr>
    </w:p>
    <w:p w14:paraId="74151884" w14:textId="77777777" w:rsidR="00C06B69" w:rsidRDefault="00C06B69" w:rsidP="00D1763F">
      <w:pPr>
        <w:widowControl w:val="0"/>
        <w:ind w:left="-33"/>
        <w:jc w:val="right"/>
        <w:rPr>
          <w:rtl/>
        </w:rPr>
      </w:pPr>
    </w:p>
    <w:p w14:paraId="685A7391" w14:textId="77777777" w:rsidR="00C06B69" w:rsidRDefault="00C06B69" w:rsidP="00D1763F">
      <w:pPr>
        <w:widowControl w:val="0"/>
        <w:ind w:left="-33"/>
        <w:jc w:val="right"/>
        <w:rPr>
          <w:rtl/>
        </w:rPr>
      </w:pPr>
    </w:p>
    <w:p w14:paraId="71106601" w14:textId="77777777" w:rsidR="00C06B69" w:rsidRDefault="00C06B69" w:rsidP="00D1763F">
      <w:pPr>
        <w:widowControl w:val="0"/>
        <w:ind w:left="-33"/>
        <w:jc w:val="right"/>
        <w:rPr>
          <w:rtl/>
        </w:rPr>
      </w:pPr>
    </w:p>
    <w:p w14:paraId="1D261686"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F5FC80"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93AC45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3E8BC14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1283BCE8"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2F2D583"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5295AAC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FE4824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C66DE71"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170908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665986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5C021DE" w14:textId="77777777" w:rsidTr="00B32727">
        <w:trPr>
          <w:trHeight w:val="283"/>
          <w:jc w:val="center"/>
        </w:trPr>
        <w:tc>
          <w:tcPr>
            <w:tcW w:w="3026" w:type="dxa"/>
            <w:gridSpan w:val="2"/>
            <w:tcBorders>
              <w:top w:val="single" w:sz="4" w:space="0" w:color="auto"/>
            </w:tcBorders>
            <w:noWrap/>
            <w:vAlign w:val="center"/>
          </w:tcPr>
          <w:p w14:paraId="52C6311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w:t>
            </w:r>
            <w:proofErr w:type="spellStart"/>
            <w:r w:rsidRPr="001D15FD">
              <w:rPr>
                <w:rFonts w:ascii="Arial" w:hAnsi="Arial" w:cs="Arial"/>
                <w:sz w:val="20"/>
                <w:szCs w:val="20"/>
                <w:rtl/>
                <w:lang w:eastAsia="en-US"/>
              </w:rPr>
              <w:t>תכ"ם</w:t>
            </w:r>
            <w:proofErr w:type="spellEnd"/>
            <w:r w:rsidRPr="001D15FD">
              <w:rPr>
                <w:rFonts w:ascii="Arial" w:hAnsi="Arial" w:cs="Arial"/>
                <w:sz w:val="20"/>
                <w:szCs w:val="20"/>
                <w:rtl/>
                <w:lang w:eastAsia="en-US"/>
              </w:rPr>
              <w:t xml:space="preserve">: </w:t>
            </w:r>
            <w:hyperlink r:id="rId58"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18564F8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9"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42356713"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0" w:history="1">
              <w:r w:rsidRPr="001D15FD">
                <w:rPr>
                  <w:rFonts w:ascii="Tahoma" w:hAnsi="Tahoma" w:cs="Tahoma"/>
                  <w:color w:val="3464BA"/>
                  <w:sz w:val="20"/>
                  <w:szCs w:val="20"/>
                  <w:u w:val="dotted" w:color="3464BA"/>
                  <w:lang w:eastAsia="en-US"/>
                </w:rPr>
                <w:t>takam@mof.gov.il</w:t>
              </w:r>
            </w:hyperlink>
          </w:p>
        </w:tc>
      </w:tr>
    </w:tbl>
    <w:p w14:paraId="06DFEC96" w14:textId="77777777" w:rsidR="008B3502" w:rsidRPr="005B2B87" w:rsidRDefault="00C06B69" w:rsidP="00C1393E">
      <w:pPr>
        <w:widowControl w:val="0"/>
        <w:ind w:left="-33"/>
        <w:jc w:val="right"/>
        <w:rPr>
          <w:rtl/>
          <w:lang w:eastAsia="en-US"/>
        </w:rPr>
      </w:pPr>
      <w:r>
        <w:rPr>
          <w:rtl/>
        </w:rPr>
        <w:br w:type="page"/>
      </w:r>
    </w:p>
    <w:p w14:paraId="5783ED0A" w14:textId="77777777" w:rsidR="00520371" w:rsidRPr="005B2B87" w:rsidRDefault="007440E6" w:rsidP="00D1763F">
      <w:pPr>
        <w:widowControl w:val="0"/>
        <w:ind w:left="-33"/>
        <w:jc w:val="right"/>
        <w:rPr>
          <w:rtl/>
        </w:rPr>
      </w:pPr>
      <w:r>
        <w:rPr>
          <w:rFonts w:hint="cs"/>
          <w:rtl/>
        </w:rPr>
        <w:lastRenderedPageBreak/>
        <w:t>נספח מספר 2</w:t>
      </w:r>
    </w:p>
    <w:p w14:paraId="7B297B76"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מתוך 13</w:t>
      </w:r>
    </w:p>
    <w:p w14:paraId="01724E1D" w14:textId="77777777" w:rsidR="008B3502" w:rsidRPr="005B2B87" w:rsidRDefault="008B3502" w:rsidP="00D1763F">
      <w:pPr>
        <w:widowControl w:val="0"/>
        <w:ind w:left="-33"/>
        <w:jc w:val="right"/>
        <w:rPr>
          <w:b/>
          <w:bCs/>
          <w:rtl/>
          <w:lang w:eastAsia="en-US"/>
        </w:rPr>
      </w:pPr>
    </w:p>
    <w:p w14:paraId="192B65E9" w14:textId="47BBB9C3"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r w:rsidRPr="005B2B87">
        <w:rPr>
          <w:rFonts w:hint="cs"/>
          <w:b/>
          <w:bCs/>
          <w:noProof/>
          <w:u w:val="single"/>
          <w:rtl/>
        </w:rPr>
        <w:t xml:space="preserve"> </w:t>
      </w:r>
    </w:p>
    <w:p w14:paraId="30F1580A" w14:textId="77777777" w:rsidR="008B3502" w:rsidRPr="005B2B87" w:rsidRDefault="008B3502" w:rsidP="00D1763F">
      <w:pPr>
        <w:widowControl w:val="0"/>
        <w:overflowPunct/>
        <w:autoSpaceDE/>
        <w:autoSpaceDN/>
        <w:adjustRightInd/>
        <w:jc w:val="center"/>
        <w:textAlignment w:val="auto"/>
        <w:rPr>
          <w:b/>
          <w:bCs/>
          <w:noProof/>
          <w:rtl/>
        </w:rPr>
      </w:pPr>
    </w:p>
    <w:p w14:paraId="35CB460C" w14:textId="77777777" w:rsidR="008B3502" w:rsidRPr="005B2B87" w:rsidRDefault="008B3502" w:rsidP="00D1763F">
      <w:pPr>
        <w:widowControl w:val="0"/>
        <w:overflowPunct/>
        <w:autoSpaceDE/>
        <w:autoSpaceDN/>
        <w:adjustRightInd/>
        <w:jc w:val="center"/>
        <w:textAlignment w:val="auto"/>
        <w:rPr>
          <w:b/>
          <w:bCs/>
          <w:noProof/>
          <w:rtl/>
        </w:rPr>
      </w:pPr>
    </w:p>
    <w:p w14:paraId="524B045A" w14:textId="77777777" w:rsidR="008B3502" w:rsidRPr="005B2B87" w:rsidRDefault="008B3502" w:rsidP="00D1763F">
      <w:pPr>
        <w:widowControl w:val="0"/>
        <w:overflowPunct/>
        <w:autoSpaceDE/>
        <w:autoSpaceDN/>
        <w:adjustRightInd/>
        <w:jc w:val="center"/>
        <w:textAlignment w:val="auto"/>
        <w:rPr>
          <w:b/>
          <w:bCs/>
          <w:noProof/>
          <w:rtl/>
        </w:rPr>
      </w:pPr>
    </w:p>
    <w:p w14:paraId="22F2C584"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690241B" w14:textId="77777777" w:rsidR="008B3502" w:rsidRPr="005B2B87" w:rsidRDefault="008B3502" w:rsidP="00D1763F">
      <w:pPr>
        <w:widowControl w:val="0"/>
        <w:overflowPunct/>
        <w:autoSpaceDE/>
        <w:autoSpaceDN/>
        <w:adjustRightInd/>
        <w:jc w:val="center"/>
        <w:textAlignment w:val="auto"/>
        <w:rPr>
          <w:b/>
          <w:bCs/>
          <w:noProof/>
          <w:rtl/>
        </w:rPr>
      </w:pPr>
    </w:p>
    <w:p w14:paraId="72C600C3"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31183AB1" w14:textId="77777777" w:rsidR="008B3502" w:rsidRPr="005B2B87" w:rsidRDefault="008B3502" w:rsidP="00D1763F">
      <w:pPr>
        <w:widowControl w:val="0"/>
        <w:overflowPunct/>
        <w:autoSpaceDE/>
        <w:autoSpaceDN/>
        <w:adjustRightInd/>
        <w:jc w:val="center"/>
        <w:textAlignment w:val="auto"/>
        <w:rPr>
          <w:noProof/>
          <w:rtl/>
        </w:rPr>
      </w:pPr>
    </w:p>
    <w:p w14:paraId="099069E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043B6EFB"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71D3F2A"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80D2000" w14:textId="77777777" w:rsidR="008B3502" w:rsidRPr="005B2B87" w:rsidRDefault="008B3502" w:rsidP="00D1763F">
      <w:pPr>
        <w:widowControl w:val="0"/>
        <w:overflowPunct/>
        <w:autoSpaceDE/>
        <w:autoSpaceDN/>
        <w:adjustRightInd/>
        <w:jc w:val="center"/>
        <w:textAlignment w:val="auto"/>
        <w:rPr>
          <w:noProof/>
          <w:rtl/>
        </w:rPr>
      </w:pPr>
    </w:p>
    <w:p w14:paraId="6A916FA6"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6875105D" w14:textId="77777777" w:rsidR="008B3502" w:rsidRPr="005B2B87" w:rsidRDefault="008B3502" w:rsidP="00D1763F">
      <w:pPr>
        <w:widowControl w:val="0"/>
        <w:overflowPunct/>
        <w:autoSpaceDE/>
        <w:autoSpaceDN/>
        <w:adjustRightInd/>
        <w:jc w:val="center"/>
        <w:textAlignment w:val="auto"/>
        <w:rPr>
          <w:noProof/>
          <w:rtl/>
        </w:rPr>
      </w:pPr>
    </w:p>
    <w:p w14:paraId="6E01B08D"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51DEF939" w14:textId="77777777" w:rsidR="008B3502" w:rsidRPr="005B2B87" w:rsidRDefault="008B3502" w:rsidP="00D1763F">
      <w:pPr>
        <w:widowControl w:val="0"/>
        <w:overflowPunct/>
        <w:autoSpaceDE/>
        <w:autoSpaceDN/>
        <w:adjustRightInd/>
        <w:jc w:val="center"/>
        <w:textAlignment w:val="auto"/>
        <w:rPr>
          <w:noProof/>
          <w:rtl/>
        </w:rPr>
      </w:pPr>
    </w:p>
    <w:p w14:paraId="720BDE0A"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4C5219C5" w14:textId="77777777" w:rsidR="008B3502" w:rsidRPr="005B2B87" w:rsidRDefault="008B3502" w:rsidP="00D1763F">
      <w:pPr>
        <w:widowControl w:val="0"/>
        <w:overflowPunct/>
        <w:autoSpaceDE/>
        <w:autoSpaceDN/>
        <w:adjustRightInd/>
        <w:jc w:val="center"/>
        <w:textAlignment w:val="auto"/>
        <w:rPr>
          <w:noProof/>
          <w:rtl/>
        </w:rPr>
      </w:pPr>
    </w:p>
    <w:p w14:paraId="04B38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76AA673D" w14:textId="77777777" w:rsidR="008B3502" w:rsidRPr="005B2B87" w:rsidRDefault="008B3502" w:rsidP="00D1763F">
      <w:pPr>
        <w:widowControl w:val="0"/>
        <w:overflowPunct/>
        <w:autoSpaceDE/>
        <w:autoSpaceDN/>
        <w:adjustRightInd/>
        <w:jc w:val="center"/>
        <w:textAlignment w:val="auto"/>
        <w:rPr>
          <w:noProof/>
          <w:rtl/>
        </w:rPr>
      </w:pPr>
    </w:p>
    <w:p w14:paraId="02478BE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DCF7A7C" w14:textId="77777777" w:rsidR="008B3502" w:rsidRPr="005B2B87" w:rsidRDefault="008B3502" w:rsidP="00D1763F">
      <w:pPr>
        <w:widowControl w:val="0"/>
        <w:overflowPunct/>
        <w:autoSpaceDE/>
        <w:autoSpaceDN/>
        <w:adjustRightInd/>
        <w:jc w:val="center"/>
        <w:textAlignment w:val="auto"/>
        <w:rPr>
          <w:noProof/>
          <w:rtl/>
        </w:rPr>
      </w:pPr>
    </w:p>
    <w:p w14:paraId="6B9A9ECB"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25CAC7FC" w14:textId="77777777" w:rsidR="008B3502" w:rsidRPr="005B2B87" w:rsidRDefault="008B3502" w:rsidP="00D1763F">
      <w:pPr>
        <w:widowControl w:val="0"/>
        <w:overflowPunct/>
        <w:autoSpaceDE/>
        <w:autoSpaceDN/>
        <w:adjustRightInd/>
        <w:jc w:val="center"/>
        <w:textAlignment w:val="auto"/>
        <w:rPr>
          <w:noProof/>
          <w:rtl/>
        </w:rPr>
      </w:pPr>
    </w:p>
    <w:p w14:paraId="6F66DA4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57D187F3" w14:textId="77777777" w:rsidR="008B3502" w:rsidRPr="005B2B87" w:rsidRDefault="008B3502" w:rsidP="00D1763F">
      <w:pPr>
        <w:widowControl w:val="0"/>
        <w:overflowPunct/>
        <w:autoSpaceDE/>
        <w:autoSpaceDN/>
        <w:adjustRightInd/>
        <w:textAlignment w:val="auto"/>
        <w:rPr>
          <w:noProof/>
          <w:rtl/>
        </w:rPr>
      </w:pPr>
    </w:p>
    <w:p w14:paraId="1C595650" w14:textId="77777777" w:rsidR="008B3502" w:rsidRPr="005B2B87" w:rsidRDefault="008B3502" w:rsidP="00D1763F">
      <w:pPr>
        <w:widowControl w:val="0"/>
        <w:overflowPunct/>
        <w:autoSpaceDE/>
        <w:autoSpaceDN/>
        <w:adjustRightInd/>
        <w:textAlignment w:val="auto"/>
        <w:rPr>
          <w:noProof/>
          <w:rtl/>
        </w:rPr>
      </w:pPr>
    </w:p>
    <w:p w14:paraId="2A50F72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7F2686EE" w14:textId="77777777" w:rsidR="008B3502" w:rsidRPr="005B2B87" w:rsidRDefault="008B3502" w:rsidP="00D1763F">
      <w:pPr>
        <w:widowControl w:val="0"/>
        <w:overflowPunct/>
        <w:autoSpaceDE/>
        <w:autoSpaceDN/>
        <w:adjustRightInd/>
        <w:ind w:left="935" w:hanging="935"/>
        <w:textAlignment w:val="auto"/>
        <w:rPr>
          <w:b/>
          <w:bCs/>
          <w:noProof/>
          <w:rtl/>
        </w:rPr>
      </w:pPr>
    </w:p>
    <w:p w14:paraId="04134A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7323BB9C" w14:textId="77777777" w:rsidR="008B3502" w:rsidRPr="005B2B87" w:rsidRDefault="008B3502" w:rsidP="00D1763F">
      <w:pPr>
        <w:widowControl w:val="0"/>
        <w:overflowPunct/>
        <w:autoSpaceDE/>
        <w:autoSpaceDN/>
        <w:adjustRightInd/>
        <w:ind w:left="935" w:hanging="935"/>
        <w:textAlignment w:val="auto"/>
        <w:rPr>
          <w:b/>
          <w:bCs/>
          <w:noProof/>
          <w:rtl/>
        </w:rPr>
      </w:pPr>
    </w:p>
    <w:p w14:paraId="3CE152CC"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2B323128" w14:textId="77777777" w:rsidR="008B3502" w:rsidRPr="005B2B87" w:rsidRDefault="008B3502" w:rsidP="00D1763F">
      <w:pPr>
        <w:widowControl w:val="0"/>
        <w:overflowPunct/>
        <w:autoSpaceDE/>
        <w:autoSpaceDN/>
        <w:adjustRightInd/>
        <w:ind w:left="935" w:hanging="935"/>
        <w:textAlignment w:val="auto"/>
        <w:rPr>
          <w:b/>
          <w:bCs/>
          <w:noProof/>
          <w:rtl/>
        </w:rPr>
      </w:pPr>
    </w:p>
    <w:p w14:paraId="3F94853A"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3FC7D6AA" w14:textId="77777777" w:rsidR="008B3502" w:rsidRPr="005B2B87" w:rsidRDefault="008B3502" w:rsidP="00D1763F">
      <w:pPr>
        <w:widowControl w:val="0"/>
        <w:overflowPunct/>
        <w:autoSpaceDE/>
        <w:autoSpaceDN/>
        <w:adjustRightInd/>
        <w:textAlignment w:val="auto"/>
        <w:rPr>
          <w:b/>
          <w:bCs/>
          <w:noProof/>
          <w:u w:val="single"/>
          <w:rtl/>
        </w:rPr>
      </w:pPr>
    </w:p>
    <w:p w14:paraId="7083145E"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6FB14777" w14:textId="77777777" w:rsidR="008B3502" w:rsidRPr="005B2B87" w:rsidRDefault="008B3502" w:rsidP="00D1763F">
      <w:pPr>
        <w:widowControl w:val="0"/>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7F0FA107"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5A1930A"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7292A618"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EFAE126" w14:textId="2343D0B6" w:rsidR="00C1393E" w:rsidRPr="00C1393E" w:rsidRDefault="008B3502" w:rsidP="00C868C3">
      <w:pPr>
        <w:widowControl w:val="0"/>
        <w:numPr>
          <w:ilvl w:val="1"/>
          <w:numId w:val="10"/>
        </w:numPr>
        <w:overflowPunct/>
        <w:autoSpaceDE/>
        <w:autoSpaceDN/>
        <w:adjustRightInd/>
        <w:textAlignment w:val="auto"/>
        <w:rPr>
          <w:noProof/>
        </w:rPr>
      </w:pPr>
      <w:r w:rsidRPr="00C67C01">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F5290D">
        <w:rPr>
          <w:rFonts w:hint="cs"/>
          <w:noProof/>
          <w:rtl/>
        </w:rPr>
        <w:t xml:space="preserve"> </w:t>
      </w:r>
      <w:r w:rsidR="00F5290D" w:rsidRPr="00C77ABA">
        <w:rPr>
          <w:rFonts w:hint="cs"/>
          <w:b/>
          <w:bCs/>
          <w:u w:val="single"/>
          <w:rtl/>
        </w:rPr>
        <w:t>33/7.2022</w:t>
      </w:r>
      <w:r w:rsidR="00BE498B" w:rsidRPr="005B2B87">
        <w:rPr>
          <w:rFonts w:hint="cs"/>
          <w:noProof/>
          <w:rtl/>
        </w:rPr>
        <w:t xml:space="preserve"> </w:t>
      </w:r>
      <w:r w:rsidRPr="005B2B87">
        <w:rPr>
          <w:noProof/>
          <w:rtl/>
        </w:rPr>
        <w:t>מיום</w:t>
      </w:r>
      <w:r w:rsidR="00A7455D" w:rsidRPr="00C67C01">
        <w:rPr>
          <w:rFonts w:hint="cs"/>
          <w:b/>
          <w:bCs/>
          <w:noProof/>
          <w:rtl/>
        </w:rPr>
        <w:t xml:space="preserve"> </w:t>
      </w:r>
      <w:r w:rsidR="00BE438D" w:rsidRPr="00C67C01">
        <w:rPr>
          <w:rFonts w:hint="cs"/>
          <w:b/>
          <w:bCs/>
          <w:noProof/>
          <w:highlight w:val="yellow"/>
          <w:u w:val="single"/>
          <w:rtl/>
        </w:rPr>
        <w:t>______</w:t>
      </w:r>
      <w:r w:rsidR="00A7455D" w:rsidRPr="00C67C01">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C67C01" w:rsidRPr="00C67C01">
        <w:rPr>
          <w:b/>
          <w:bCs/>
          <w:u w:val="single"/>
          <w:rtl/>
          <w:lang w:eastAsia="en-US"/>
        </w:rPr>
        <w:t xml:space="preserve">מעקב ובקרה אחר פעולות האיתור, השיבוץ והפעלת מתנדבים ומתנדבות במסגרת השירות הלאומי במערכת החינוך </w:t>
      </w:r>
    </w:p>
    <w:p w14:paraId="799C6783" w14:textId="77777777" w:rsidR="008B3502" w:rsidRPr="005B2B87" w:rsidRDefault="008B3502" w:rsidP="00C868C3">
      <w:pPr>
        <w:widowControl w:val="0"/>
        <w:numPr>
          <w:ilvl w:val="1"/>
          <w:numId w:val="10"/>
        </w:numPr>
        <w:overflowPunct/>
        <w:autoSpaceDE/>
        <w:autoSpaceDN/>
        <w:adjustRightInd/>
        <w:textAlignment w:val="auto"/>
        <w:rPr>
          <w:noProof/>
          <w:rtl/>
        </w:rPr>
      </w:pPr>
      <w:r w:rsidRPr="00C67C01">
        <w:rPr>
          <w:b/>
          <w:bCs/>
          <w:noProof/>
          <w:rtl/>
        </w:rPr>
        <w:t>"היחידה"</w:t>
      </w:r>
      <w:r w:rsidRPr="005B2B87">
        <w:rPr>
          <w:noProof/>
          <w:rtl/>
        </w:rPr>
        <w:t xml:space="preserve"> - </w:t>
      </w:r>
      <w:r w:rsidR="00C67C01" w:rsidRPr="008979B6">
        <w:rPr>
          <w:rFonts w:hint="cs"/>
          <w:sz w:val="22"/>
          <w:rtl/>
          <w:lang w:eastAsia="en-US"/>
        </w:rPr>
        <w:t>האגף לשירות לאומי</w:t>
      </w:r>
    </w:p>
    <w:p w14:paraId="003BFE69"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189BB253"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2814EC21"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45B364E4" w14:textId="77777777" w:rsidR="008B3502" w:rsidRPr="005B2B87" w:rsidRDefault="008B3502" w:rsidP="00C868C3">
      <w:pPr>
        <w:widowControl w:val="0"/>
        <w:numPr>
          <w:ilvl w:val="1"/>
          <w:numId w:val="10"/>
        </w:numPr>
        <w:overflowPunct/>
        <w:autoSpaceDE/>
        <w:autoSpaceDN/>
        <w:adjustRightInd/>
        <w:ind w:left="1275" w:hanging="566"/>
        <w:textAlignment w:val="auto"/>
        <w:rPr>
          <w:noProof/>
          <w:rtl/>
        </w:rPr>
      </w:pPr>
      <w:r w:rsidRPr="005B2B87">
        <w:rPr>
          <w:noProof/>
          <w:rtl/>
        </w:rPr>
        <w:t>הנספחים לחוזה זה הם:</w:t>
      </w:r>
    </w:p>
    <w:p w14:paraId="0E326602" w14:textId="5AB7C382"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F5290D">
        <w:rPr>
          <w:rFonts w:hint="cs"/>
          <w:noProof/>
          <w:rtl/>
        </w:rPr>
        <w:t xml:space="preserve"> </w:t>
      </w:r>
      <w:r w:rsidR="00F5290D" w:rsidRPr="00C77ABA">
        <w:rPr>
          <w:rFonts w:hint="cs"/>
          <w:b/>
          <w:bCs/>
          <w:u w:val="single"/>
          <w:rtl/>
        </w:rPr>
        <w:t>33/7.2022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E8012C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525D0AAC"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566F5308"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07D13EFD"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016A24AA"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600D3C70" w14:textId="77777777" w:rsidR="008B3502" w:rsidRPr="005B2B87" w:rsidRDefault="008B3502" w:rsidP="00C868C3">
      <w:pPr>
        <w:widowControl w:val="0"/>
        <w:numPr>
          <w:ilvl w:val="1"/>
          <w:numId w:val="10"/>
        </w:numPr>
        <w:overflowPunct/>
        <w:autoSpaceDE/>
        <w:autoSpaceDN/>
        <w:adjustRightInd/>
        <w:ind w:left="1275" w:hanging="566"/>
        <w:textAlignment w:val="auto"/>
        <w:rPr>
          <w:b/>
          <w:bCs/>
          <w:noProof/>
          <w:rtl/>
        </w:rPr>
      </w:pPr>
      <w:r w:rsidRPr="005B2B87">
        <w:rPr>
          <w:b/>
          <w:bCs/>
          <w:noProof/>
          <w:u w:val="single"/>
          <w:rtl/>
        </w:rPr>
        <w:t>סתירה בין מסמכים</w:t>
      </w:r>
    </w:p>
    <w:p w14:paraId="76D474BE"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4F8FA372"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47E2128"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05CAE615"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53E97258"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b/>
          <w:bCs/>
          <w:noProof/>
          <w:u w:val="single"/>
          <w:rtl/>
        </w:rPr>
        <w:t>הארכת התקשרות</w:t>
      </w:r>
    </w:p>
    <w:p w14:paraId="3DD47515"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041558C" w14:textId="56D42F10" w:rsidR="008B3502" w:rsidRPr="005B2B87" w:rsidRDefault="003F1458"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EE6359C" wp14:editId="60A9826E">
                <wp:simplePos x="0" y="0"/>
                <wp:positionH relativeFrom="column">
                  <wp:posOffset>-167197</wp:posOffset>
                </wp:positionH>
                <wp:positionV relativeFrom="paragraph">
                  <wp:posOffset>111140</wp:posOffset>
                </wp:positionV>
                <wp:extent cx="5955030" cy="1095153"/>
                <wp:effectExtent l="0" t="38100" r="64770" b="10160"/>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95153"/>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55C07B" id="Rectangle 190" o:spid="_x0000_s1026" style="position:absolute;left:0;text-align:left;margin-left:-13.15pt;margin-top:8.75pt;width:468.9pt;height:86.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">
                <v:shadow on="t" opacity=".5" offset="3pt,-3pt"/>
              </v:rect>
            </w:pict>
          </mc:Fallback>
        </mc:AlternateContent>
      </w:r>
    </w:p>
    <w:p w14:paraId="657B8A17" w14:textId="77777777" w:rsidR="004F7B85" w:rsidRPr="005B2B87" w:rsidRDefault="004F7B85" w:rsidP="00C868C3">
      <w:pPr>
        <w:widowControl w:val="0"/>
        <w:numPr>
          <w:ilvl w:val="1"/>
          <w:numId w:val="10"/>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4F6D70F8" w14:textId="77777777" w:rsidR="008B3502" w:rsidRDefault="008B3502" w:rsidP="00D1763F">
      <w:pPr>
        <w:widowControl w:val="0"/>
        <w:overflowPunct/>
        <w:autoSpaceDE/>
        <w:autoSpaceDN/>
        <w:adjustRightInd/>
        <w:ind w:left="1275"/>
        <w:textAlignment w:val="auto"/>
        <w:rPr>
          <w:b/>
          <w:bCs/>
          <w:rtl/>
          <w:lang w:eastAsia="en-US"/>
        </w:rPr>
      </w:pPr>
    </w:p>
    <w:p w14:paraId="3493AF70"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20BE3142"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מתוך 13</w:t>
      </w:r>
    </w:p>
    <w:p w14:paraId="3B747516" w14:textId="77777777" w:rsidR="00415C13" w:rsidRPr="005B2B87" w:rsidRDefault="00415C13"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7DBCAB19" w14:textId="77777777" w:rsidR="00415C13" w:rsidRDefault="00415C13" w:rsidP="00C868C3">
      <w:pPr>
        <w:widowControl w:val="0"/>
        <w:numPr>
          <w:ilvl w:val="1"/>
          <w:numId w:val="10"/>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9FCE3AE" w14:textId="77777777" w:rsidR="00415C13" w:rsidRDefault="00415C13" w:rsidP="00C868C3">
      <w:pPr>
        <w:widowControl w:val="0"/>
        <w:numPr>
          <w:ilvl w:val="1"/>
          <w:numId w:val="10"/>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5B75EF5" w14:textId="77777777" w:rsidR="00415C13" w:rsidRDefault="00415C13" w:rsidP="00C868C3">
      <w:pPr>
        <w:widowControl w:val="0"/>
        <w:numPr>
          <w:ilvl w:val="1"/>
          <w:numId w:val="10"/>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6C2A130"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53AE9384"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11B50339" w14:textId="251E54AD" w:rsidR="008B3502" w:rsidRPr="005B2B87" w:rsidRDefault="008B3502" w:rsidP="00C77ABA">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3F1458">
        <w:rPr>
          <w:rFonts w:hint="cs"/>
          <w:noProof/>
          <w:rtl/>
        </w:rPr>
        <w:t xml:space="preserve"> </w:t>
      </w:r>
      <w:r w:rsidRPr="005B2B87">
        <w:rPr>
          <w:noProof/>
          <w:rtl/>
        </w:rPr>
        <w:t>החשבונית תכלול את הפרטים הבאים:</w:t>
      </w:r>
    </w:p>
    <w:p w14:paraId="68495B7A"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14732E2"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0377E099"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28EFEE8D"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179F6E11"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5A4E49A8" w14:textId="77777777" w:rsidR="008B3502" w:rsidRPr="00EB4B51" w:rsidRDefault="008B3502" w:rsidP="00C868C3">
      <w:pPr>
        <w:widowControl w:val="0"/>
        <w:numPr>
          <w:ilvl w:val="2"/>
          <w:numId w:val="10"/>
        </w:numPr>
        <w:tabs>
          <w:tab w:val="clear" w:pos="2268"/>
        </w:tabs>
        <w:overflowPunct/>
        <w:autoSpaceDE/>
        <w:autoSpaceDN/>
        <w:adjustRightInd/>
        <w:ind w:left="1701"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86C96D0"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48E268CD"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30DB6600"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6BE4EC8F" w14:textId="77777777" w:rsidR="008B3502" w:rsidRPr="005B2B87" w:rsidRDefault="008B3502" w:rsidP="00C868C3">
      <w:pPr>
        <w:widowControl w:val="0"/>
        <w:numPr>
          <w:ilvl w:val="1"/>
          <w:numId w:val="10"/>
        </w:numPr>
        <w:overflowPunct/>
        <w:autoSpaceDE/>
        <w:autoSpaceDN/>
        <w:adjustRightInd/>
        <w:textAlignment w:val="auto"/>
        <w:rPr>
          <w:b/>
          <w:bCs/>
          <w:noProof/>
          <w:u w:val="single"/>
          <w:rtl/>
        </w:rPr>
      </w:pPr>
      <w:r w:rsidRPr="005B2B87">
        <w:rPr>
          <w:b/>
          <w:bCs/>
          <w:noProof/>
          <w:u w:val="single"/>
          <w:rtl/>
        </w:rPr>
        <w:t>מקדמות</w:t>
      </w:r>
    </w:p>
    <w:p w14:paraId="48540CA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5B755EDE" w14:textId="77777777" w:rsidR="00DA32F8" w:rsidRPr="005B2B87" w:rsidRDefault="00DA32F8" w:rsidP="00C868C3">
      <w:pPr>
        <w:widowControl w:val="0"/>
        <w:numPr>
          <w:ilvl w:val="1"/>
          <w:numId w:val="10"/>
        </w:numPr>
        <w:overflowPunct/>
        <w:autoSpaceDE/>
        <w:autoSpaceDN/>
        <w:adjustRightInd/>
        <w:textAlignment w:val="auto"/>
        <w:rPr>
          <w:b/>
          <w:bCs/>
          <w:noProof/>
          <w:u w:val="single"/>
          <w:rtl/>
        </w:rPr>
      </w:pPr>
      <w:r w:rsidRPr="005B2B87">
        <w:rPr>
          <w:b/>
          <w:bCs/>
          <w:noProof/>
          <w:u w:val="single"/>
          <w:rtl/>
        </w:rPr>
        <w:t>מע"מ</w:t>
      </w:r>
    </w:p>
    <w:p w14:paraId="40C55772"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6DB8805C"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b/>
          <w:bCs/>
          <w:noProof/>
          <w:u w:val="single"/>
          <w:rtl/>
        </w:rPr>
        <w:t>סופיות התמורה</w:t>
      </w:r>
    </w:p>
    <w:p w14:paraId="5A21425B"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8FB7D7E" w14:textId="77777777" w:rsidR="008B3502" w:rsidRPr="005B2B87" w:rsidRDefault="008B3502" w:rsidP="00D1763F">
      <w:pPr>
        <w:widowControl w:val="0"/>
        <w:tabs>
          <w:tab w:val="left" w:pos="-2042"/>
        </w:tabs>
        <w:overflowPunct/>
        <w:autoSpaceDE/>
        <w:autoSpaceDN/>
        <w:adjustRightInd/>
        <w:ind w:left="1076" w:hanging="431"/>
        <w:textAlignment w:val="auto"/>
        <w:rPr>
          <w:noProof/>
          <w:rtl/>
        </w:rPr>
      </w:pPr>
    </w:p>
    <w:p w14:paraId="730A1BD8" w14:textId="17A33EDA" w:rsidR="00520371" w:rsidRPr="005B2B87" w:rsidRDefault="007440E6" w:rsidP="00D1763F">
      <w:pPr>
        <w:widowControl w:val="0"/>
        <w:ind w:left="-33"/>
        <w:jc w:val="right"/>
        <w:rPr>
          <w:rtl/>
        </w:rPr>
      </w:pPr>
      <w:r>
        <w:rPr>
          <w:rFonts w:hint="cs"/>
          <w:rtl/>
        </w:rPr>
        <w:t>נספח מספר 2</w:t>
      </w:r>
    </w:p>
    <w:p w14:paraId="65DB1BD6" w14:textId="77777777" w:rsidR="00CE0C69" w:rsidRPr="00470D23" w:rsidRDefault="00CE0C69" w:rsidP="00D1763F">
      <w:pPr>
        <w:widowControl w:val="0"/>
        <w:jc w:val="right"/>
        <w:rPr>
          <w:rFonts w:ascii="David" w:hAnsi="David"/>
          <w:b/>
          <w:bCs/>
          <w:rtl/>
          <w:lang w:eastAsia="en-US"/>
        </w:rPr>
      </w:pPr>
      <w:r w:rsidRPr="00470D23">
        <w:rPr>
          <w:rFonts w:ascii="David" w:hAnsi="David"/>
          <w:rtl/>
        </w:rPr>
        <w:lastRenderedPageBreak/>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מתוך 13</w:t>
      </w:r>
    </w:p>
    <w:p w14:paraId="21C7D003" w14:textId="77777777" w:rsidR="008B3502" w:rsidRPr="005B2B87" w:rsidRDefault="008B3502" w:rsidP="00C868C3">
      <w:pPr>
        <w:widowControl w:val="0"/>
        <w:numPr>
          <w:ilvl w:val="1"/>
          <w:numId w:val="10"/>
        </w:numPr>
        <w:overflowPunct/>
        <w:autoSpaceDE/>
        <w:autoSpaceDN/>
        <w:adjustRightInd/>
        <w:textAlignment w:val="auto"/>
        <w:rPr>
          <w:b/>
          <w:bCs/>
          <w:noProof/>
          <w:u w:val="single"/>
          <w:rtl/>
        </w:rPr>
      </w:pPr>
      <w:r w:rsidRPr="005B2B87">
        <w:rPr>
          <w:b/>
          <w:bCs/>
          <w:noProof/>
          <w:u w:val="single"/>
          <w:rtl/>
        </w:rPr>
        <w:t>תשלומי יתר</w:t>
      </w:r>
    </w:p>
    <w:p w14:paraId="0983D2D1"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213B5998" w14:textId="77777777" w:rsidR="008B3502" w:rsidRPr="005B2B87" w:rsidRDefault="008B3502" w:rsidP="00C868C3">
      <w:pPr>
        <w:widowControl w:val="0"/>
        <w:numPr>
          <w:ilvl w:val="1"/>
          <w:numId w:val="10"/>
        </w:numPr>
        <w:overflowPunct/>
        <w:autoSpaceDE/>
        <w:autoSpaceDN/>
        <w:adjustRightInd/>
        <w:ind w:left="1276" w:hanging="567"/>
        <w:textAlignment w:val="auto"/>
        <w:rPr>
          <w:noProof/>
          <w:rtl/>
        </w:rPr>
      </w:pPr>
      <w:r w:rsidRPr="005B2B87">
        <w:rPr>
          <w:b/>
          <w:bCs/>
          <w:noProof/>
          <w:u w:val="single"/>
          <w:rtl/>
        </w:rPr>
        <w:t>חוק התקציב</w:t>
      </w:r>
    </w:p>
    <w:p w14:paraId="7CE8E28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0D4630E1" w14:textId="77777777" w:rsidR="008B3502" w:rsidRPr="005B2B87" w:rsidRDefault="008B3502" w:rsidP="00C868C3">
      <w:pPr>
        <w:widowControl w:val="0"/>
        <w:numPr>
          <w:ilvl w:val="1"/>
          <w:numId w:val="10"/>
        </w:numPr>
        <w:overflowPunct/>
        <w:autoSpaceDE/>
        <w:autoSpaceDN/>
        <w:adjustRightInd/>
        <w:ind w:left="1276" w:hanging="567"/>
        <w:textAlignment w:val="auto"/>
        <w:rPr>
          <w:b/>
          <w:bCs/>
          <w:noProof/>
          <w:u w:val="single"/>
          <w:rtl/>
        </w:rPr>
      </w:pPr>
      <w:r w:rsidRPr="005B2B87">
        <w:rPr>
          <w:b/>
          <w:bCs/>
          <w:noProof/>
          <w:u w:val="single"/>
          <w:rtl/>
        </w:rPr>
        <w:t>כללי</w:t>
      </w:r>
    </w:p>
    <w:p w14:paraId="58CDDC43"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6C87DCD7" w14:textId="77777777" w:rsidR="00D2032E" w:rsidRPr="00C1393E" w:rsidRDefault="00D2032E" w:rsidP="00C868C3">
      <w:pPr>
        <w:widowControl w:val="0"/>
        <w:numPr>
          <w:ilvl w:val="2"/>
          <w:numId w:val="10"/>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33301087"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55F6DE96"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7AC60EA2"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1B2C5D82"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100BF30F"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5784E15"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635847FB" w14:textId="77777777" w:rsidR="008B3502" w:rsidRPr="005B2B87" w:rsidRDefault="008B3502" w:rsidP="00C868C3">
      <w:pPr>
        <w:widowControl w:val="0"/>
        <w:numPr>
          <w:ilvl w:val="2"/>
          <w:numId w:val="10"/>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4CCE458B" w14:textId="77777777" w:rsidR="008B3502" w:rsidRDefault="008B3502" w:rsidP="00C868C3">
      <w:pPr>
        <w:widowControl w:val="0"/>
        <w:numPr>
          <w:ilvl w:val="1"/>
          <w:numId w:val="10"/>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04ECBC7" w14:textId="77777777" w:rsidR="00EB0A84" w:rsidRDefault="00EB0A84" w:rsidP="00C868C3">
      <w:pPr>
        <w:widowControl w:val="0"/>
        <w:numPr>
          <w:ilvl w:val="1"/>
          <w:numId w:val="10"/>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09EC4273"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המשרד</w:t>
      </w:r>
    </w:p>
    <w:p w14:paraId="47BDEF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5C9029F0"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1A5C52A"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F89A217"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 xml:space="preserve">לקיים פגישות בין נציגי צד ב' לממונה כנדרש לצורך ביצוע השירותים תוך 14 ימים מעת שנתקבלה </w:t>
      </w:r>
      <w:r w:rsidRPr="005B2B87">
        <w:rPr>
          <w:noProof/>
          <w:rtl/>
        </w:rPr>
        <w:lastRenderedPageBreak/>
        <w:t>בקשת צד ב' לקביעת פגישה כאמור.</w:t>
      </w:r>
    </w:p>
    <w:p w14:paraId="0E1C314A"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A9B8AC5"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6C278BD1"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מתוך 13</w:t>
      </w:r>
    </w:p>
    <w:p w14:paraId="442BD27A"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פיקוח</w:t>
      </w:r>
    </w:p>
    <w:p w14:paraId="60366E68"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23366EB0"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A4126C8"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079C67C"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AC05864"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500BC9E5"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F4D40A9"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01B697DF"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4ECFEE2"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22FAF8C6"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11269827" w14:textId="77777777" w:rsidR="008B3502" w:rsidRPr="005B2B87" w:rsidRDefault="008B3502" w:rsidP="00C77ABA">
      <w:pPr>
        <w:widowControl w:val="0"/>
        <w:tabs>
          <w:tab w:val="left" w:pos="-2042"/>
        </w:tabs>
        <w:overflowPunct/>
        <w:autoSpaceDE/>
        <w:autoSpaceDN/>
        <w:adjustRightInd/>
        <w:ind w:left="708"/>
        <w:textAlignment w:val="auto"/>
        <w:rPr>
          <w:noProof/>
          <w:rtl/>
        </w:rPr>
      </w:pPr>
      <w:r w:rsidRPr="005B2B87">
        <w:rPr>
          <w:noProof/>
          <w:rtl/>
        </w:rPr>
        <w:t>חוזה זה הינו חוזה קבלנות כמשמעותו בחוק חוזה קבלנות תשל"ד-1974.</w:t>
      </w:r>
    </w:p>
    <w:p w14:paraId="10A7C9F1" w14:textId="77777777" w:rsidR="008B3502" w:rsidRPr="005B2B87" w:rsidRDefault="008B3502" w:rsidP="00C77ABA">
      <w:pPr>
        <w:widowControl w:val="0"/>
        <w:tabs>
          <w:tab w:val="left" w:pos="-2042"/>
        </w:tabs>
        <w:overflowPunct/>
        <w:autoSpaceDE/>
        <w:autoSpaceDN/>
        <w:adjustRightInd/>
        <w:ind w:left="708"/>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FFAD7C1" w14:textId="77777777" w:rsidR="008B3502" w:rsidRPr="005B2B87" w:rsidRDefault="008B3502" w:rsidP="00C77ABA">
      <w:pPr>
        <w:widowControl w:val="0"/>
        <w:tabs>
          <w:tab w:val="left" w:pos="-2042"/>
        </w:tabs>
        <w:overflowPunct/>
        <w:autoSpaceDE/>
        <w:autoSpaceDN/>
        <w:adjustRightInd/>
        <w:ind w:left="708"/>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2533B93E" w14:textId="77777777" w:rsidR="008B3502" w:rsidRPr="005B2B87" w:rsidRDefault="008B3502" w:rsidP="00C77ABA">
      <w:pPr>
        <w:widowControl w:val="0"/>
        <w:numPr>
          <w:ilvl w:val="1"/>
          <w:numId w:val="10"/>
        </w:numPr>
        <w:tabs>
          <w:tab w:val="clear" w:pos="1418"/>
        </w:tabs>
        <w:overflowPunct/>
        <w:autoSpaceDE/>
        <w:autoSpaceDN/>
        <w:adjustRightInd/>
        <w:ind w:left="708" w:hanging="567"/>
        <w:textAlignment w:val="auto"/>
        <w:rPr>
          <w:noProof/>
          <w:rtl/>
        </w:rPr>
      </w:pPr>
      <w:r w:rsidRPr="005B2B87">
        <w:rPr>
          <w:b/>
          <w:bCs/>
          <w:noProof/>
          <w:u w:val="single"/>
          <w:rtl/>
        </w:rPr>
        <w:t>תשלומים בגין המועסקים</w:t>
      </w:r>
    </w:p>
    <w:p w14:paraId="4C5646DB" w14:textId="77777777" w:rsidR="008B3502" w:rsidRPr="005B2B87" w:rsidRDefault="008B3502" w:rsidP="00C77ABA">
      <w:pPr>
        <w:widowControl w:val="0"/>
        <w:tabs>
          <w:tab w:val="left" w:pos="-2042"/>
        </w:tabs>
        <w:overflowPunct/>
        <w:autoSpaceDE/>
        <w:autoSpaceDN/>
        <w:adjustRightInd/>
        <w:ind w:left="708"/>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D0D34E7" w14:textId="77777777" w:rsidR="00520371" w:rsidRPr="005B2B87" w:rsidRDefault="007440E6" w:rsidP="00D1763F">
      <w:pPr>
        <w:widowControl w:val="0"/>
        <w:ind w:left="-33"/>
        <w:jc w:val="right"/>
        <w:rPr>
          <w:rtl/>
        </w:rPr>
      </w:pPr>
      <w:r>
        <w:rPr>
          <w:rFonts w:hint="cs"/>
          <w:rtl/>
        </w:rPr>
        <w:t>נספח מספר 2</w:t>
      </w:r>
    </w:p>
    <w:p w14:paraId="1EB34056" w14:textId="77777777" w:rsidR="00740138" w:rsidRPr="005B2B87" w:rsidRDefault="00740138" w:rsidP="00D1763F">
      <w:pPr>
        <w:widowControl w:val="0"/>
        <w:ind w:left="-33"/>
        <w:jc w:val="right"/>
        <w:rPr>
          <w:b/>
          <w:bCs/>
          <w:rtl/>
          <w:lang w:eastAsia="en-US"/>
        </w:rPr>
      </w:pPr>
      <w:r w:rsidRPr="005B2B87">
        <w:rPr>
          <w:rFonts w:hint="cs"/>
          <w:rtl/>
        </w:rPr>
        <w:lastRenderedPageBreak/>
        <w:t xml:space="preserve">דף </w:t>
      </w:r>
      <w:r w:rsidRPr="00470D23">
        <w:rPr>
          <w:rStyle w:val="ad"/>
          <w:rFonts w:ascii="David" w:hAnsi="David"/>
        </w:rPr>
        <w:t>6</w:t>
      </w:r>
      <w:r w:rsidRPr="005B2B87">
        <w:rPr>
          <w:rFonts w:hint="cs"/>
          <w:rtl/>
        </w:rPr>
        <w:t xml:space="preserve"> </w:t>
      </w:r>
      <w:r>
        <w:rPr>
          <w:rFonts w:hint="cs"/>
          <w:rtl/>
        </w:rPr>
        <w:t>מתוך 13</w:t>
      </w:r>
    </w:p>
    <w:p w14:paraId="5DB7E27B"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72786E35"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1128EC2E" w14:textId="77777777" w:rsidR="003A5D65" w:rsidRPr="005B2B87" w:rsidRDefault="003A5D65" w:rsidP="00C868C3">
      <w:pPr>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69F95D2D" w14:textId="77777777" w:rsidR="003A5D65" w:rsidRPr="005B2B87" w:rsidRDefault="003D1019" w:rsidP="00C868C3">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w:t>
      </w:r>
      <w:proofErr w:type="spellStart"/>
      <w:r w:rsidR="003A5D65" w:rsidRPr="005B2B87">
        <w:rPr>
          <w:rFonts w:hint="cs"/>
          <w:rtl/>
          <w:lang w:eastAsia="en-US"/>
        </w:rPr>
        <w:t>שלוחיו</w:t>
      </w:r>
      <w:proofErr w:type="spellEnd"/>
      <w:r w:rsidR="003A5D65" w:rsidRPr="005B2B87">
        <w:rPr>
          <w:rFonts w:hint="cs"/>
          <w:rtl/>
          <w:lang w:eastAsia="en-US"/>
        </w:rPr>
        <w:t xml:space="preserve"> במסגרת מתן השירותים על ידו. </w:t>
      </w:r>
    </w:p>
    <w:p w14:paraId="1E787798" w14:textId="77777777" w:rsidR="003A5D65" w:rsidRPr="005B2B87" w:rsidRDefault="003D1019" w:rsidP="00C868C3">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0E90B972" w14:textId="77777777" w:rsidR="003A5D65" w:rsidRPr="005B2B87" w:rsidRDefault="003D1019" w:rsidP="00C868C3">
      <w:pPr>
        <w:widowControl w:val="0"/>
        <w:numPr>
          <w:ilvl w:val="1"/>
          <w:numId w:val="10"/>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14:paraId="6126F8DE" w14:textId="77777777" w:rsidR="003A5D65" w:rsidRPr="005B2B87" w:rsidRDefault="003A5D65" w:rsidP="00C868C3">
      <w:pPr>
        <w:widowControl w:val="0"/>
        <w:numPr>
          <w:ilvl w:val="1"/>
          <w:numId w:val="10"/>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264E2B" w14:textId="77777777" w:rsidR="003A5D65" w:rsidRPr="005B2B87" w:rsidRDefault="003A5D65" w:rsidP="00C868C3">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6B918236" w14:textId="77777777" w:rsidR="003A5D65" w:rsidRPr="005B2B87" w:rsidRDefault="003A5D65" w:rsidP="00C868C3">
      <w:pPr>
        <w:widowControl w:val="0"/>
        <w:numPr>
          <w:ilvl w:val="2"/>
          <w:numId w:val="10"/>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83D5378" w14:textId="77777777" w:rsidR="003A5D65" w:rsidRPr="005B2B87" w:rsidRDefault="003A5D65" w:rsidP="00C868C3">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w:t>
      </w:r>
      <w:proofErr w:type="spellStart"/>
      <w:r w:rsidRPr="005B2B87">
        <w:rPr>
          <w:rFonts w:hint="cs"/>
          <w:rtl/>
          <w:lang w:eastAsia="en-US"/>
        </w:rPr>
        <w:t>הכל</w:t>
      </w:r>
      <w:proofErr w:type="spellEnd"/>
      <w:r w:rsidRPr="005B2B87">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3B7F430" w14:textId="77777777" w:rsidR="003A5D65" w:rsidRPr="005B2B87" w:rsidRDefault="003A5D65" w:rsidP="00C868C3">
      <w:pPr>
        <w:widowControl w:val="0"/>
        <w:numPr>
          <w:ilvl w:val="1"/>
          <w:numId w:val="10"/>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731FCE38" w14:textId="77777777" w:rsidR="00FB027C" w:rsidRPr="000C62B0" w:rsidRDefault="00FB027C" w:rsidP="00C77ABA">
      <w:pPr>
        <w:widowControl w:val="0"/>
        <w:numPr>
          <w:ilvl w:val="1"/>
          <w:numId w:val="10"/>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2637330E" w14:textId="77777777" w:rsidR="00FB027C" w:rsidRPr="000C62B0" w:rsidRDefault="00FB027C" w:rsidP="00C77ABA">
      <w:pPr>
        <w:widowControl w:val="0"/>
        <w:numPr>
          <w:ilvl w:val="1"/>
          <w:numId w:val="10"/>
        </w:numPr>
        <w:overflowPunct/>
        <w:autoSpaceDE/>
        <w:autoSpaceDN/>
        <w:adjustRightInd/>
        <w:textAlignment w:val="auto"/>
        <w:rPr>
          <w:rtl/>
          <w:lang w:eastAsia="en-US"/>
        </w:rPr>
      </w:pPr>
      <w:r w:rsidRPr="000C62B0">
        <w:rPr>
          <w:rtl/>
          <w:lang w:eastAsia="en-US"/>
        </w:rPr>
        <w:t xml:space="preserve">חויבה המדינה לשלם סכום כלשהו בגין מעשה או מחדל שצד ב' אחראי להם על פי כל דין או על פי חוזה זה ישפה צד ב' את המדינה באופן </w:t>
      </w:r>
      <w:proofErr w:type="spellStart"/>
      <w:r w:rsidRPr="000C62B0">
        <w:rPr>
          <w:rtl/>
          <w:lang w:eastAsia="en-US"/>
        </w:rPr>
        <w:t>מיידי</w:t>
      </w:r>
      <w:proofErr w:type="spellEnd"/>
      <w:r w:rsidRPr="000C62B0">
        <w:rPr>
          <w:rtl/>
          <w:lang w:eastAsia="en-US"/>
        </w:rPr>
        <w:t xml:space="preserve"> בגין כל סכום שחויבה לשלם.</w:t>
      </w:r>
    </w:p>
    <w:p w14:paraId="2EAE6B8A" w14:textId="77777777" w:rsidR="00FB027C" w:rsidRPr="0048402F" w:rsidRDefault="00FB027C" w:rsidP="00C77ABA">
      <w:pPr>
        <w:widowControl w:val="0"/>
        <w:numPr>
          <w:ilvl w:val="1"/>
          <w:numId w:val="10"/>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4606399" w14:textId="77777777" w:rsidR="00520371" w:rsidRPr="005B2B87" w:rsidRDefault="007440E6" w:rsidP="00D1763F">
      <w:pPr>
        <w:widowControl w:val="0"/>
        <w:ind w:left="-33"/>
        <w:jc w:val="right"/>
        <w:rPr>
          <w:rtl/>
        </w:rPr>
      </w:pPr>
      <w:r>
        <w:rPr>
          <w:rFonts w:hint="cs"/>
          <w:rtl/>
        </w:rPr>
        <w:t>נספח מספר 2</w:t>
      </w:r>
    </w:p>
    <w:p w14:paraId="30D9D5F3"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מתוך 13</w:t>
      </w:r>
    </w:p>
    <w:p w14:paraId="2FF19E60" w14:textId="77777777" w:rsidR="0029663E" w:rsidRDefault="0029663E" w:rsidP="00C868C3">
      <w:pPr>
        <w:widowControl w:val="0"/>
        <w:numPr>
          <w:ilvl w:val="0"/>
          <w:numId w:val="10"/>
        </w:numPr>
        <w:textAlignment w:val="auto"/>
        <w:rPr>
          <w:b/>
          <w:bCs/>
          <w:u w:val="single"/>
          <w:lang w:eastAsia="en-US"/>
        </w:rPr>
      </w:pPr>
      <w:r w:rsidRPr="005B2B87">
        <w:rPr>
          <w:rFonts w:hint="cs"/>
          <w:b/>
          <w:bCs/>
          <w:u w:val="single"/>
          <w:rtl/>
          <w:lang w:eastAsia="en-US"/>
        </w:rPr>
        <w:t>ביטוח</w:t>
      </w:r>
    </w:p>
    <w:p w14:paraId="2C3F76FB" w14:textId="77777777" w:rsidR="0029663E" w:rsidRPr="00C77ABA" w:rsidRDefault="0029663E" w:rsidP="00C77ABA">
      <w:pPr>
        <w:widowControl w:val="0"/>
        <w:numPr>
          <w:ilvl w:val="1"/>
          <w:numId w:val="10"/>
        </w:numPr>
        <w:overflowPunct/>
        <w:autoSpaceDE/>
        <w:autoSpaceDN/>
        <w:adjustRightInd/>
        <w:textAlignment w:val="auto"/>
        <w:rPr>
          <w:lang w:eastAsia="en-US"/>
        </w:rPr>
      </w:pPr>
      <w:r w:rsidRPr="00C77ABA">
        <w:rPr>
          <w:rtl/>
          <w:lang w:eastAsia="en-US"/>
        </w:rPr>
        <w:lastRenderedPageBreak/>
        <w:t>צד ב' (לפי העניין) מתחייב לערוך ולקיים ביטוחים הולמים, ככל שנהוגים בתחום פעילותו (לפי העניין: ביטוח חבות מעבידים, ביטוח אחריות כלפי צד שלישי, ביטוח אחריות מקצועית), בגבולות אחריות סבירים בהתאם לאופיים והיקפם של השירותים המבוצעים על ידו.</w:t>
      </w:r>
      <w:r w:rsidRPr="00C77ABA">
        <w:rPr>
          <w:rFonts w:hint="cs"/>
          <w:rtl/>
          <w:lang w:eastAsia="en-US"/>
        </w:rPr>
        <w:t xml:space="preserve"> </w:t>
      </w:r>
      <w:r w:rsidRPr="00C77ABA">
        <w:rPr>
          <w:rtl/>
          <w:lang w:eastAsia="en-US"/>
        </w:rPr>
        <w:t>ככל שיועסקו ע</w:t>
      </w:r>
      <w:r w:rsidRPr="00C77ABA">
        <w:rPr>
          <w:rFonts w:hint="cs"/>
          <w:rtl/>
          <w:lang w:eastAsia="en-US"/>
        </w:rPr>
        <w:t xml:space="preserve">ל </w:t>
      </w:r>
      <w:r w:rsidRPr="00C77ABA">
        <w:rPr>
          <w:rtl/>
          <w:lang w:eastAsia="en-US"/>
        </w:rPr>
        <w:t>י</w:t>
      </w:r>
      <w:r w:rsidRPr="00C77ABA">
        <w:rPr>
          <w:rFonts w:hint="cs"/>
          <w:rtl/>
          <w:lang w:eastAsia="en-US"/>
        </w:rPr>
        <w:t>די</w:t>
      </w:r>
      <w:r w:rsidRPr="00C77ABA">
        <w:rPr>
          <w:rtl/>
          <w:lang w:eastAsia="en-US"/>
        </w:rPr>
        <w:t xml:space="preserve"> </w:t>
      </w:r>
      <w:r w:rsidRPr="00C77ABA">
        <w:rPr>
          <w:rFonts w:hint="cs"/>
          <w:rtl/>
          <w:lang w:eastAsia="en-US"/>
        </w:rPr>
        <w:t>ב</w:t>
      </w:r>
      <w:r w:rsidRPr="00C77ABA">
        <w:rPr>
          <w:rtl/>
          <w:lang w:eastAsia="en-US"/>
        </w:rPr>
        <w:t>קבלן קבלני משנה, עליו לדרוש כי הללו יערכו ביטוחים כנ"ל או לחילופין לכלול בביטוחיו כיסוי לפעילותם.</w:t>
      </w:r>
    </w:p>
    <w:p w14:paraId="19C45433" w14:textId="77777777" w:rsidR="0029663E" w:rsidRPr="00C77ABA" w:rsidRDefault="0029663E" w:rsidP="00C77ABA">
      <w:pPr>
        <w:widowControl w:val="0"/>
        <w:numPr>
          <w:ilvl w:val="1"/>
          <w:numId w:val="10"/>
        </w:numPr>
        <w:overflowPunct/>
        <w:autoSpaceDE/>
        <w:autoSpaceDN/>
        <w:adjustRightInd/>
        <w:textAlignment w:val="auto"/>
        <w:rPr>
          <w:rtl/>
          <w:lang w:eastAsia="en-US"/>
        </w:rPr>
      </w:pPr>
      <w:r w:rsidRPr="00C77ABA">
        <w:rPr>
          <w:rtl/>
          <w:lang w:eastAsia="en-US"/>
        </w:rPr>
        <w:t xml:space="preserve">הקבלן יוודא כי בכל ביטוחיו המתייחסים לשירותים נשוא ההתקשרות תיכלל הרחבת שיפוי כלפי מדינת ישראל – משרד </w:t>
      </w:r>
      <w:r w:rsidRPr="00C77ABA">
        <w:rPr>
          <w:rFonts w:hint="cs"/>
          <w:rtl/>
          <w:lang w:eastAsia="en-US"/>
        </w:rPr>
        <w:t xml:space="preserve">החינוך </w:t>
      </w:r>
      <w:r w:rsidRPr="00C77ABA">
        <w:rPr>
          <w:rtl/>
          <w:lang w:eastAsia="en-US"/>
        </w:rPr>
        <w:t xml:space="preserve">בגין אחריותם למעשי ו/או מחדלי צד ב'. </w:t>
      </w:r>
    </w:p>
    <w:p w14:paraId="1BDEFA47" w14:textId="77777777" w:rsidR="0029663E" w:rsidRPr="00C77ABA" w:rsidRDefault="0029663E" w:rsidP="00C77ABA">
      <w:pPr>
        <w:widowControl w:val="0"/>
        <w:numPr>
          <w:ilvl w:val="1"/>
          <w:numId w:val="10"/>
        </w:numPr>
        <w:overflowPunct/>
        <w:autoSpaceDE/>
        <w:autoSpaceDN/>
        <w:adjustRightInd/>
        <w:textAlignment w:val="auto"/>
        <w:rPr>
          <w:rtl/>
          <w:lang w:eastAsia="en-US"/>
        </w:rPr>
      </w:pPr>
      <w:r w:rsidRPr="00C77ABA">
        <w:rPr>
          <w:rtl/>
          <w:lang w:eastAsia="en-US"/>
        </w:rPr>
        <w:t xml:space="preserve">הקבלן יוודא כי בכל ביטוחיו המתייחסים לשירותים נשוא ההתקשרות ייכלל סעיף ויתור על זכות התחלוף/השיבוב כלפי מדינת ישראל– </w:t>
      </w:r>
      <w:r w:rsidRPr="00C77ABA">
        <w:rPr>
          <w:rFonts w:hint="cs"/>
          <w:rtl/>
          <w:lang w:eastAsia="en-US"/>
        </w:rPr>
        <w:t xml:space="preserve">משרד החינוך, </w:t>
      </w:r>
      <w:r w:rsidRPr="00C77ABA">
        <w:rPr>
          <w:rtl/>
          <w:lang w:eastAsia="en-US"/>
        </w:rPr>
        <w:t xml:space="preserve">עובדיה והפועלים מטעמה (ויתור כאמור לא יחול בגין נזק בזדון). </w:t>
      </w:r>
    </w:p>
    <w:p w14:paraId="54342FC9" w14:textId="77777777" w:rsidR="0029663E" w:rsidRPr="00C77ABA" w:rsidRDefault="0029663E" w:rsidP="00C77ABA">
      <w:pPr>
        <w:widowControl w:val="0"/>
        <w:numPr>
          <w:ilvl w:val="1"/>
          <w:numId w:val="10"/>
        </w:numPr>
        <w:overflowPunct/>
        <w:autoSpaceDE/>
        <w:autoSpaceDN/>
        <w:adjustRightInd/>
        <w:textAlignment w:val="auto"/>
        <w:rPr>
          <w:lang w:eastAsia="en-US"/>
        </w:rPr>
      </w:pPr>
      <w:r w:rsidRPr="00C77ABA">
        <w:rPr>
          <w:rtl/>
          <w:lang w:eastAsia="en-US"/>
        </w:rPr>
        <w:t>המדינה שומרת לעצמה את הזכות לקבל מצד ב' אישור על קיום ביטוח או העתקי פוליסות, לפי דרישה.</w:t>
      </w:r>
    </w:p>
    <w:p w14:paraId="711A227C" w14:textId="77777777" w:rsidR="0029663E" w:rsidRPr="00075411" w:rsidRDefault="0029663E" w:rsidP="00C77ABA">
      <w:pPr>
        <w:widowControl w:val="0"/>
        <w:numPr>
          <w:ilvl w:val="1"/>
          <w:numId w:val="10"/>
        </w:numPr>
        <w:overflowPunct/>
        <w:autoSpaceDE/>
        <w:autoSpaceDN/>
        <w:adjustRightInd/>
        <w:textAlignment w:val="auto"/>
        <w:rPr>
          <w:rtl/>
          <w:lang w:eastAsia="en-US"/>
        </w:rPr>
      </w:pPr>
      <w:r w:rsidRPr="00C77ABA">
        <w:rPr>
          <w:rtl/>
          <w:lang w:eastAsia="en-US"/>
        </w:rPr>
        <w:t>אי עמידה בתנאי סעיף זה מהווה הפרה של הסכם זה.</w:t>
      </w:r>
    </w:p>
    <w:p w14:paraId="12A9E18A" w14:textId="77777777" w:rsidR="008B3502" w:rsidRPr="005B2B87" w:rsidRDefault="008B3502" w:rsidP="00D1763F">
      <w:pPr>
        <w:widowControl w:val="0"/>
        <w:tabs>
          <w:tab w:val="left" w:pos="-2042"/>
        </w:tabs>
        <w:overflowPunct/>
        <w:autoSpaceDE/>
        <w:autoSpaceDN/>
        <w:adjustRightInd/>
        <w:textAlignment w:val="auto"/>
        <w:rPr>
          <w:noProof/>
          <w:rtl/>
        </w:rPr>
      </w:pPr>
    </w:p>
    <w:p w14:paraId="1A3E3397"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F4DF422"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9</w:t>
      </w:r>
      <w:r w:rsidRPr="00470D23">
        <w:rPr>
          <w:rFonts w:ascii="David" w:hAnsi="David"/>
          <w:rtl/>
        </w:rPr>
        <w:t xml:space="preserve"> </w:t>
      </w:r>
      <w:r w:rsidR="00CB3EB4" w:rsidRPr="00470D23">
        <w:rPr>
          <w:rFonts w:ascii="David" w:hAnsi="David"/>
          <w:rtl/>
        </w:rPr>
        <w:t>מתוך 13</w:t>
      </w:r>
    </w:p>
    <w:p w14:paraId="4C9B92BE"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07596D6D" w14:textId="77777777" w:rsidR="008B3502" w:rsidRPr="005B2B87" w:rsidRDefault="008B3502" w:rsidP="00C868C3">
      <w:pPr>
        <w:widowControl w:val="0"/>
        <w:numPr>
          <w:ilvl w:val="1"/>
          <w:numId w:val="10"/>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0CC79F61" w14:textId="77777777" w:rsidR="008B3502" w:rsidRPr="005B2B87" w:rsidRDefault="008B3502" w:rsidP="00C868C3">
      <w:pPr>
        <w:widowControl w:val="0"/>
        <w:numPr>
          <w:ilvl w:val="1"/>
          <w:numId w:val="10"/>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613A093A" w14:textId="77777777" w:rsidR="008B3502" w:rsidRPr="005B2B87" w:rsidRDefault="008B3502" w:rsidP="00C868C3">
      <w:pPr>
        <w:widowControl w:val="0"/>
        <w:numPr>
          <w:ilvl w:val="1"/>
          <w:numId w:val="10"/>
        </w:numPr>
        <w:overflowPunct/>
        <w:autoSpaceDE/>
        <w:autoSpaceDN/>
        <w:adjustRightInd/>
        <w:textAlignment w:val="auto"/>
        <w:rPr>
          <w:rtl/>
        </w:rPr>
      </w:pPr>
      <w:r w:rsidRPr="005B2B87">
        <w:rPr>
          <w:rtl/>
        </w:rPr>
        <w:t xml:space="preserve">צד ב' לא יעביר את המסמכים שהכין במסגרת ביצוע חיוביו על פי חוזה זה ו/או כל חלק מהם לאחר ולא יתיר רשות הדפסה ו/או הוצאה לאור ו/או איזה </w:t>
      </w:r>
      <w:proofErr w:type="spellStart"/>
      <w:r w:rsidRPr="005B2B87">
        <w:rPr>
          <w:rtl/>
        </w:rPr>
        <w:t>רשיון</w:t>
      </w:r>
      <w:proofErr w:type="spellEnd"/>
      <w:r w:rsidRPr="005B2B87">
        <w:rPr>
          <w:rtl/>
        </w:rPr>
        <w:t xml:space="preserve">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A80F0BB" w14:textId="77777777" w:rsidR="008B3502" w:rsidRPr="005B2B87" w:rsidRDefault="008B3502" w:rsidP="00C868C3">
      <w:pPr>
        <w:widowControl w:val="0"/>
        <w:numPr>
          <w:ilvl w:val="1"/>
          <w:numId w:val="10"/>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0F9FF6AD"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06C6FBEE"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1ABB8BF7"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27F5468B"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7A004BD"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0E269A7"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28FBFED7"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rFonts w:hint="cs"/>
          <w:noProof/>
          <w:rtl/>
        </w:rPr>
        <w:t>אם צד ב' הפר את חובתו והתחייבותו לשמירת סודיות.</w:t>
      </w:r>
    </w:p>
    <w:p w14:paraId="666C4968" w14:textId="77777777" w:rsidR="008B3502" w:rsidRPr="005B2B87" w:rsidRDefault="008B3502" w:rsidP="00C868C3">
      <w:pPr>
        <w:widowControl w:val="0"/>
        <w:numPr>
          <w:ilvl w:val="2"/>
          <w:numId w:val="10"/>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34909AC" w14:textId="77777777" w:rsidR="008B3502" w:rsidRDefault="008B3502" w:rsidP="00C868C3">
      <w:pPr>
        <w:widowControl w:val="0"/>
        <w:numPr>
          <w:ilvl w:val="2"/>
          <w:numId w:val="10"/>
        </w:numPr>
        <w:overflowPunct/>
        <w:autoSpaceDE/>
        <w:autoSpaceDN/>
        <w:adjustRightInd/>
        <w:textAlignment w:val="auto"/>
        <w:rPr>
          <w:noProof/>
        </w:rPr>
      </w:pPr>
      <w:r w:rsidRPr="005B2B87">
        <w:rPr>
          <w:rFonts w:hint="cs"/>
          <w:noProof/>
          <w:rtl/>
        </w:rPr>
        <w:t>אם צד ב' הפר זכויות יוצרים.</w:t>
      </w:r>
    </w:p>
    <w:p w14:paraId="04050519"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FA13BFD"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78743AE" w14:textId="77777777" w:rsidR="008B3502" w:rsidRPr="005B2B87" w:rsidRDefault="008B3502" w:rsidP="00D1763F">
      <w:pPr>
        <w:widowControl w:val="0"/>
        <w:tabs>
          <w:tab w:val="left" w:pos="-2042"/>
        </w:tabs>
        <w:overflowPunct/>
        <w:autoSpaceDE/>
        <w:autoSpaceDN/>
        <w:adjustRightInd/>
        <w:textAlignment w:val="auto"/>
        <w:rPr>
          <w:noProof/>
        </w:rPr>
      </w:pPr>
    </w:p>
    <w:p w14:paraId="1B3C6432"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76DCA0E9"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Pr="00470D23">
        <w:rPr>
          <w:rStyle w:val="ad"/>
          <w:rFonts w:ascii="David" w:hAnsi="David"/>
        </w:rPr>
        <w:t>10</w:t>
      </w:r>
      <w:r w:rsidRPr="00470D23">
        <w:rPr>
          <w:rFonts w:ascii="David" w:hAnsi="David"/>
          <w:rtl/>
        </w:rPr>
        <w:t xml:space="preserve"> </w:t>
      </w:r>
      <w:r w:rsidR="00CB3EB4" w:rsidRPr="00470D23">
        <w:rPr>
          <w:rFonts w:ascii="David" w:hAnsi="David"/>
          <w:rtl/>
        </w:rPr>
        <w:t>מתוך 13</w:t>
      </w:r>
    </w:p>
    <w:p w14:paraId="0916072E" w14:textId="77777777" w:rsidR="008B3502" w:rsidRPr="005B2B87" w:rsidRDefault="008B3502" w:rsidP="00C868C3">
      <w:pPr>
        <w:widowControl w:val="0"/>
        <w:numPr>
          <w:ilvl w:val="1"/>
          <w:numId w:val="10"/>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2D1E1EFE"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7797C159"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ימונה מפרק זמני או קבוע לצד ב'.</w:t>
      </w:r>
    </w:p>
    <w:p w14:paraId="13E173B0"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ימונה נאמן בפשיטת רגל לצד ב'.</w:t>
      </w:r>
    </w:p>
    <w:p w14:paraId="4B1FE042"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20EB1C18"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6A18F92"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כשצד ב' הסתלק מביצוע החוזה.</w:t>
      </w:r>
    </w:p>
    <w:p w14:paraId="2F0DBF7D" w14:textId="77777777" w:rsidR="008B3502" w:rsidRPr="005B2B87" w:rsidRDefault="008B3502" w:rsidP="00C868C3">
      <w:pPr>
        <w:widowControl w:val="0"/>
        <w:numPr>
          <w:ilvl w:val="2"/>
          <w:numId w:val="10"/>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3D77E42B" w14:textId="77777777" w:rsidR="008B3502" w:rsidRPr="005B2B87" w:rsidRDefault="008B3502" w:rsidP="00C868C3">
      <w:pPr>
        <w:widowControl w:val="0"/>
        <w:numPr>
          <w:ilvl w:val="0"/>
          <w:numId w:val="10"/>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3B792395"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3156DC6D" w14:textId="77777777" w:rsidR="008B3502" w:rsidRPr="005B2B87" w:rsidRDefault="008B3502" w:rsidP="00C868C3">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הערבות</w:t>
      </w:r>
    </w:p>
    <w:p w14:paraId="6C531E8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4BC6440E"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02DBD68" w14:textId="77777777" w:rsidR="008B3502" w:rsidRPr="006338E4" w:rsidRDefault="008B3502" w:rsidP="00C868C3">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45C7FCF9"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2440AD28" w14:textId="77777777" w:rsidR="008B3502" w:rsidRPr="005B2B87" w:rsidRDefault="008B3502" w:rsidP="00C868C3">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603FA30F"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045F53E4" w14:textId="77777777" w:rsidR="008B3502" w:rsidRPr="006338E4" w:rsidRDefault="008B3502" w:rsidP="00C868C3">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5821F259"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95B13BB"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610A6C8" w14:textId="77777777" w:rsidR="009E4A24" w:rsidRPr="005B2B87" w:rsidRDefault="009E4A24" w:rsidP="00D1763F">
      <w:pPr>
        <w:widowControl w:val="0"/>
        <w:ind w:left="-33"/>
        <w:jc w:val="right"/>
        <w:rPr>
          <w:rtl/>
        </w:rPr>
      </w:pPr>
      <w:r w:rsidRPr="005B2B87">
        <w:rPr>
          <w:rFonts w:hint="cs"/>
          <w:rtl/>
        </w:rPr>
        <w:t xml:space="preserve">דף </w:t>
      </w:r>
      <w:r w:rsidRPr="005B2B87">
        <w:rPr>
          <w:rStyle w:val="ad"/>
          <w:rFonts w:hint="cs"/>
          <w:rtl/>
        </w:rPr>
        <w:t>11</w:t>
      </w:r>
      <w:r w:rsidRPr="005B2B87">
        <w:rPr>
          <w:rFonts w:hint="cs"/>
          <w:rtl/>
        </w:rPr>
        <w:t xml:space="preserve"> </w:t>
      </w:r>
      <w:r w:rsidR="00CB3EB4">
        <w:rPr>
          <w:rFonts w:hint="cs"/>
          <w:rtl/>
        </w:rPr>
        <w:t>מתוך 13</w:t>
      </w:r>
    </w:p>
    <w:p w14:paraId="67DB02D2" w14:textId="77777777" w:rsidR="008B3502" w:rsidRPr="005B2B87" w:rsidRDefault="008B3502" w:rsidP="00C868C3">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58082D05"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4CB406E3"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17905C9"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0ADFC943" w14:textId="77777777" w:rsidR="008B3502" w:rsidRPr="005B2B87" w:rsidRDefault="008B3502" w:rsidP="00C868C3">
      <w:pPr>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4638CFA1"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0C82277D"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78318B46"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FB8E45C" w14:textId="77777777" w:rsidR="008B3502" w:rsidRPr="005B2B87" w:rsidRDefault="008B3502" w:rsidP="00C868C3">
      <w:pPr>
        <w:widowControl w:val="0"/>
        <w:numPr>
          <w:ilvl w:val="1"/>
          <w:numId w:val="10"/>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131D4E81" w14:textId="77777777" w:rsidR="008B3502" w:rsidRPr="005B2B87" w:rsidRDefault="008B3502" w:rsidP="00D1763F">
      <w:pPr>
        <w:widowControl w:val="0"/>
        <w:tabs>
          <w:tab w:val="left" w:pos="-2042"/>
        </w:tabs>
        <w:overflowPunct/>
        <w:autoSpaceDE/>
        <w:autoSpaceDN/>
        <w:adjustRightInd/>
        <w:textAlignment w:val="auto"/>
        <w:rPr>
          <w:noProof/>
          <w:rtl/>
        </w:rPr>
      </w:pPr>
    </w:p>
    <w:p w14:paraId="66595D5D" w14:textId="77777777" w:rsidR="008B3502" w:rsidRPr="005B2B87" w:rsidRDefault="008B3502" w:rsidP="00D1763F">
      <w:pPr>
        <w:widowControl w:val="0"/>
        <w:tabs>
          <w:tab w:val="left" w:pos="-2042"/>
        </w:tabs>
        <w:overflowPunct/>
        <w:autoSpaceDE/>
        <w:autoSpaceDN/>
        <w:adjustRightInd/>
        <w:textAlignment w:val="auto"/>
        <w:rPr>
          <w:noProof/>
          <w:rtl/>
        </w:rPr>
      </w:pPr>
    </w:p>
    <w:p w14:paraId="0D5FA2F6"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28FB799B"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5274F8AA"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6C7464E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4850C9C4"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5E592CCF"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E18DB6A"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3AA63FA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6E4FB2E"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6984E3CF"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A245CB5" w14:textId="77777777" w:rsidR="008B3502" w:rsidRPr="005B2B87" w:rsidRDefault="008B3502" w:rsidP="00D1763F">
      <w:pPr>
        <w:widowControl w:val="0"/>
        <w:ind w:left="3969"/>
        <w:jc w:val="center"/>
        <w:rPr>
          <w:b/>
          <w:bCs/>
          <w:rtl/>
          <w:lang w:eastAsia="en-US"/>
        </w:rPr>
      </w:pPr>
    </w:p>
    <w:p w14:paraId="500563CB" w14:textId="77777777" w:rsidR="008B3502" w:rsidRPr="00D6548D" w:rsidRDefault="008B3502" w:rsidP="00D1763F">
      <w:pPr>
        <w:widowControl w:val="0"/>
        <w:rPr>
          <w:sz w:val="22"/>
          <w:rtl/>
        </w:rPr>
      </w:pPr>
    </w:p>
    <w:p w14:paraId="79D24CFE" w14:textId="77777777" w:rsidR="0099003F" w:rsidRPr="003534A6" w:rsidRDefault="00CB3EB4" w:rsidP="00D1763F">
      <w:pPr>
        <w:widowControl w:val="0"/>
        <w:ind w:left="-33"/>
        <w:jc w:val="right"/>
        <w:rPr>
          <w:rtl/>
          <w:lang w:eastAsia="en-US"/>
        </w:rPr>
      </w:pPr>
      <w:r>
        <w:rPr>
          <w:rtl/>
        </w:rPr>
        <w:br w:type="page"/>
      </w:r>
    </w:p>
    <w:p w14:paraId="1A0FEE9B" w14:textId="38236509" w:rsidR="008B3502" w:rsidRDefault="007440E6" w:rsidP="00D1763F">
      <w:pPr>
        <w:widowControl w:val="0"/>
        <w:ind w:left="-33"/>
        <w:jc w:val="right"/>
        <w:rPr>
          <w:rtl/>
        </w:rPr>
      </w:pPr>
      <w:r>
        <w:rPr>
          <w:rFonts w:hint="cs"/>
          <w:rtl/>
        </w:rPr>
        <w:lastRenderedPageBreak/>
        <w:t>נספח מספר 3</w:t>
      </w:r>
    </w:p>
    <w:p w14:paraId="70416F9F"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19641343" w14:textId="77777777" w:rsidR="008B3502" w:rsidRDefault="008B3502" w:rsidP="00D1763F">
      <w:pPr>
        <w:widowControl w:val="0"/>
        <w:ind w:left="-33"/>
        <w:jc w:val="right"/>
        <w:rPr>
          <w:b/>
          <w:bCs/>
          <w:sz w:val="30"/>
          <w:szCs w:val="30"/>
          <w:u w:val="single"/>
          <w:rtl/>
          <w:lang w:eastAsia="en-US"/>
        </w:rPr>
      </w:pPr>
    </w:p>
    <w:p w14:paraId="2F43A56B" w14:textId="77777777" w:rsidR="008B3502" w:rsidRPr="00EE5606" w:rsidRDefault="008B3502" w:rsidP="00D1763F">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512DB690" w14:textId="77777777" w:rsidR="008B3502" w:rsidRPr="00EE5606" w:rsidRDefault="008B3502" w:rsidP="00D1763F">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61C19118" w14:textId="77777777" w:rsidR="008B3502" w:rsidRPr="00EE5606" w:rsidRDefault="008B3502" w:rsidP="00C868C3">
      <w:pPr>
        <w:pStyle w:val="NormalWeb"/>
        <w:widowControl w:val="0"/>
        <w:numPr>
          <w:ilvl w:val="0"/>
          <w:numId w:val="12"/>
        </w:numPr>
        <w:rPr>
          <w:rFonts w:cs="David"/>
          <w:sz w:val="26"/>
          <w:szCs w:val="26"/>
          <w:rtl/>
        </w:rPr>
      </w:pPr>
      <w:r w:rsidRPr="00EE5606">
        <w:rPr>
          <w:rFonts w:cs="David"/>
          <w:b/>
          <w:bCs/>
          <w:sz w:val="26"/>
          <w:szCs w:val="26"/>
          <w:u w:val="single"/>
          <w:rtl/>
        </w:rPr>
        <w:t>הגדרות</w:t>
      </w:r>
    </w:p>
    <w:p w14:paraId="59E83D4E"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בתקנות אלה -</w:t>
      </w:r>
    </w:p>
    <w:p w14:paraId="3D84AF47"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26451DBF"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4492F1E4" w14:textId="77777777" w:rsidR="008B3502" w:rsidRPr="005A4519" w:rsidRDefault="008B3502" w:rsidP="00C868C3">
      <w:pPr>
        <w:pStyle w:val="NormalWeb"/>
        <w:widowControl w:val="0"/>
        <w:numPr>
          <w:ilvl w:val="0"/>
          <w:numId w:val="12"/>
        </w:numPr>
        <w:rPr>
          <w:rFonts w:cs="David"/>
          <w:b/>
          <w:bCs/>
          <w:sz w:val="26"/>
          <w:szCs w:val="26"/>
          <w:u w:val="single"/>
          <w:rtl/>
        </w:rPr>
      </w:pPr>
      <w:r w:rsidRPr="00EE5606">
        <w:rPr>
          <w:rFonts w:cs="David"/>
          <w:b/>
          <w:bCs/>
          <w:sz w:val="26"/>
          <w:szCs w:val="26"/>
          <w:u w:val="single"/>
          <w:rtl/>
        </w:rPr>
        <w:t>בקשה לאישור המשטרה</w:t>
      </w:r>
    </w:p>
    <w:p w14:paraId="545698EF" w14:textId="77777777" w:rsidR="008B3502" w:rsidRPr="00EE5606" w:rsidRDefault="005A4519" w:rsidP="00C868C3">
      <w:pPr>
        <w:pStyle w:val="NormalWeb"/>
        <w:widowControl w:val="0"/>
        <w:numPr>
          <w:ilvl w:val="1"/>
          <w:numId w:val="12"/>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1935F240"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459B4A88"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 xml:space="preserve">אם הוא המעסיק או המוסד - לפי טופס 3 או 4 שבתוספת, לפי </w:t>
      </w:r>
      <w:proofErr w:type="spellStart"/>
      <w:r w:rsidRPr="00EE5606">
        <w:rPr>
          <w:rFonts w:cs="David"/>
          <w:sz w:val="26"/>
          <w:szCs w:val="26"/>
          <w:rtl/>
        </w:rPr>
        <w:t>הענין</w:t>
      </w:r>
      <w:proofErr w:type="spellEnd"/>
      <w:r w:rsidRPr="00EE5606">
        <w:rPr>
          <w:rFonts w:cs="David"/>
          <w:sz w:val="26"/>
          <w:szCs w:val="26"/>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71870F9B"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היה המבקש בגיר -</w:t>
      </w:r>
    </w:p>
    <w:p w14:paraId="656EA318"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6073BE3C"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535600ED"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היה המבקש מוסד או מעסיק -</w:t>
      </w:r>
    </w:p>
    <w:p w14:paraId="256E6AFA"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80ABB5C" w14:textId="77777777" w:rsidR="008B3502" w:rsidRPr="00EE5606" w:rsidRDefault="008B3502" w:rsidP="00C868C3">
      <w:pPr>
        <w:pStyle w:val="NormalWeb"/>
        <w:widowControl w:val="0"/>
        <w:numPr>
          <w:ilvl w:val="2"/>
          <w:numId w:val="12"/>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EE5606">
        <w:rPr>
          <w:rFonts w:cs="David"/>
          <w:sz w:val="26"/>
          <w:szCs w:val="26"/>
          <w:rtl/>
        </w:rPr>
        <w:t>הענין</w:t>
      </w:r>
      <w:proofErr w:type="spellEnd"/>
      <w:r w:rsidRPr="00EE5606">
        <w:rPr>
          <w:rFonts w:cs="David"/>
          <w:sz w:val="26"/>
          <w:szCs w:val="26"/>
          <w:rtl/>
        </w:rPr>
        <w:t>.</w:t>
      </w:r>
    </w:p>
    <w:p w14:paraId="6EC27749" w14:textId="77777777" w:rsidR="005A4519" w:rsidRPr="00EE5606" w:rsidRDefault="00355B1E" w:rsidP="00D1763F">
      <w:pPr>
        <w:widowControl w:val="0"/>
        <w:ind w:left="-33"/>
        <w:jc w:val="right"/>
        <w:rPr>
          <w:sz w:val="26"/>
          <w:szCs w:val="26"/>
          <w:rtl/>
        </w:rPr>
      </w:pPr>
      <w:r>
        <w:rPr>
          <w:sz w:val="26"/>
          <w:szCs w:val="26"/>
          <w:rtl/>
        </w:rPr>
        <w:br w:type="page"/>
      </w:r>
      <w:r w:rsidR="007440E6">
        <w:rPr>
          <w:rFonts w:hint="cs"/>
          <w:sz w:val="26"/>
          <w:szCs w:val="26"/>
          <w:rtl/>
        </w:rPr>
        <w:lastRenderedPageBreak/>
        <w:t>נספח מספר 3</w:t>
      </w:r>
    </w:p>
    <w:p w14:paraId="35671492" w14:textId="77777777" w:rsidR="005A4519" w:rsidRPr="00942898" w:rsidRDefault="005A4519" w:rsidP="00D1763F">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4E8CF1FD"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 xml:space="preserve">היה המבקש מוסד או מעסיק שמקיים קשר קבוע וסדיר עם משטרת ישראל </w:t>
      </w:r>
      <w:proofErr w:type="spellStart"/>
      <w:r w:rsidRPr="00EE5606">
        <w:rPr>
          <w:rFonts w:cs="David"/>
          <w:sz w:val="26"/>
          <w:szCs w:val="26"/>
          <w:rtl/>
        </w:rPr>
        <w:t>לענין</w:t>
      </w:r>
      <w:proofErr w:type="spellEnd"/>
      <w:r w:rsidRPr="00EE5606">
        <w:rPr>
          <w:rFonts w:cs="David"/>
          <w:sz w:val="26"/>
          <w:szCs w:val="26"/>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02C65A8" w14:textId="77777777" w:rsidR="008B3502" w:rsidRPr="00841B65" w:rsidRDefault="008B3502" w:rsidP="00C868C3">
      <w:pPr>
        <w:pStyle w:val="NormalWeb"/>
        <w:widowControl w:val="0"/>
        <w:numPr>
          <w:ilvl w:val="0"/>
          <w:numId w:val="12"/>
        </w:numPr>
        <w:rPr>
          <w:rFonts w:cs="David"/>
          <w:b/>
          <w:bCs/>
          <w:sz w:val="26"/>
          <w:szCs w:val="26"/>
          <w:u w:val="single"/>
          <w:rtl/>
        </w:rPr>
      </w:pPr>
      <w:r w:rsidRPr="00EE5606">
        <w:rPr>
          <w:rFonts w:cs="David"/>
          <w:b/>
          <w:bCs/>
          <w:sz w:val="26"/>
          <w:szCs w:val="26"/>
          <w:u w:val="single"/>
          <w:rtl/>
        </w:rPr>
        <w:t>תשובת המשטרה</w:t>
      </w:r>
    </w:p>
    <w:p w14:paraId="1244A358"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6E3B1B1E"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אישור המשטרה יינתן לפי טופס 6 שבתוספת.</w:t>
      </w:r>
    </w:p>
    <w:p w14:paraId="6C8C37EB"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הודעה על סירוב המשטרה לתת אישור, תינתן לפי טופס 7 שבתוספת.</w:t>
      </w:r>
    </w:p>
    <w:p w14:paraId="5A4A3379" w14:textId="77777777" w:rsidR="008B3502" w:rsidRPr="00841B65" w:rsidRDefault="008B3502" w:rsidP="00C868C3">
      <w:pPr>
        <w:pStyle w:val="NormalWeb"/>
        <w:widowControl w:val="0"/>
        <w:numPr>
          <w:ilvl w:val="0"/>
          <w:numId w:val="12"/>
        </w:numPr>
        <w:rPr>
          <w:rFonts w:cs="David"/>
          <w:b/>
          <w:bCs/>
          <w:sz w:val="26"/>
          <w:szCs w:val="26"/>
          <w:u w:val="single"/>
          <w:rtl/>
        </w:rPr>
      </w:pPr>
      <w:r w:rsidRPr="00EE5606">
        <w:rPr>
          <w:rFonts w:cs="David"/>
          <w:b/>
          <w:bCs/>
          <w:sz w:val="26"/>
          <w:szCs w:val="26"/>
          <w:u w:val="single"/>
          <w:rtl/>
        </w:rPr>
        <w:t>ריכוז נתונים ממוחשב</w:t>
      </w:r>
    </w:p>
    <w:p w14:paraId="6BA58198"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47699FDA"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פרטים מזהים של המעסיק;</w:t>
      </w:r>
    </w:p>
    <w:p w14:paraId="3A263CF2"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 המוסד שנמסרו בעת הגשת הבקשה;</w:t>
      </w:r>
    </w:p>
    <w:p w14:paraId="67FCE614"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פרטים מזהים של הבגיר;</w:t>
      </w:r>
    </w:p>
    <w:p w14:paraId="6C13891F"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מועד הגשת הבקשה;</w:t>
      </w:r>
    </w:p>
    <w:p w14:paraId="44804DC4"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 תחנת המשטרה המטפלת בבקשה;</w:t>
      </w:r>
    </w:p>
    <w:p w14:paraId="09343A70"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מועד ביצוע הבדיקה המשטרתית;</w:t>
      </w:r>
    </w:p>
    <w:p w14:paraId="33B2932F"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פרטים מזהים של נותן תשובת המשטרה ותוכנה;</w:t>
      </w:r>
    </w:p>
    <w:p w14:paraId="64C54A43" w14:textId="77777777" w:rsidR="008B3502" w:rsidRPr="00EE5606" w:rsidRDefault="008B3502" w:rsidP="00C868C3">
      <w:pPr>
        <w:pStyle w:val="NormalWeb"/>
        <w:widowControl w:val="0"/>
        <w:numPr>
          <w:ilvl w:val="1"/>
          <w:numId w:val="12"/>
        </w:numPr>
        <w:rPr>
          <w:rFonts w:cs="David"/>
          <w:sz w:val="26"/>
          <w:szCs w:val="26"/>
          <w:rtl/>
        </w:rPr>
      </w:pPr>
      <w:r w:rsidRPr="00EE5606">
        <w:rPr>
          <w:rFonts w:cs="David"/>
          <w:sz w:val="26"/>
          <w:szCs w:val="26"/>
          <w:rtl/>
        </w:rPr>
        <w:t>מועד מתן התשובה, ואם נשלחה בדואר רשום - מועד שליחתה.</w:t>
      </w:r>
    </w:p>
    <w:p w14:paraId="7FBEE485" w14:textId="77777777" w:rsidR="008B3502" w:rsidRPr="00841B65" w:rsidRDefault="008B3502" w:rsidP="00C868C3">
      <w:pPr>
        <w:pStyle w:val="NormalWeb"/>
        <w:widowControl w:val="0"/>
        <w:numPr>
          <w:ilvl w:val="0"/>
          <w:numId w:val="12"/>
        </w:numPr>
        <w:rPr>
          <w:rFonts w:cs="David"/>
          <w:b/>
          <w:bCs/>
          <w:sz w:val="26"/>
          <w:szCs w:val="26"/>
          <w:u w:val="single"/>
          <w:rtl/>
        </w:rPr>
      </w:pPr>
      <w:r w:rsidRPr="00EE5606">
        <w:rPr>
          <w:rFonts w:cs="David"/>
          <w:b/>
          <w:bCs/>
          <w:sz w:val="26"/>
          <w:szCs w:val="26"/>
          <w:u w:val="single"/>
          <w:rtl/>
        </w:rPr>
        <w:t>תחילה</w:t>
      </w:r>
    </w:p>
    <w:p w14:paraId="5951D001" w14:textId="77777777" w:rsidR="008B3502" w:rsidRPr="00EE5606" w:rsidRDefault="008B3502" w:rsidP="00D1763F">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32A5A2C9" w14:textId="77777777" w:rsidR="008B3502" w:rsidRDefault="008B3502" w:rsidP="00D1763F">
      <w:pPr>
        <w:widowControl w:val="0"/>
        <w:ind w:left="-33"/>
        <w:jc w:val="right"/>
        <w:rPr>
          <w:rtl/>
        </w:rPr>
      </w:pPr>
      <w:r>
        <w:rPr>
          <w:b/>
          <w:bCs/>
          <w:sz w:val="33"/>
          <w:szCs w:val="33"/>
          <w:u w:val="single"/>
        </w:rPr>
        <w:br w:type="page"/>
      </w:r>
      <w:r w:rsidR="007440E6">
        <w:rPr>
          <w:rFonts w:hint="cs"/>
          <w:rtl/>
        </w:rPr>
        <w:lastRenderedPageBreak/>
        <w:t>נספח מספר 3</w:t>
      </w:r>
    </w:p>
    <w:p w14:paraId="1762CC7E" w14:textId="77777777" w:rsidR="008B3502" w:rsidRPr="00C77ABA" w:rsidRDefault="008B3502" w:rsidP="00D1763F">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444BBE96" w14:textId="77777777" w:rsidR="008B3502" w:rsidRDefault="008B3502" w:rsidP="00D1763F">
      <w:pPr>
        <w:widowControl w:val="0"/>
        <w:jc w:val="center"/>
        <w:rPr>
          <w:sz w:val="27"/>
          <w:szCs w:val="27"/>
        </w:rPr>
      </w:pPr>
      <w:r>
        <w:rPr>
          <w:b/>
          <w:bCs/>
          <w:sz w:val="33"/>
          <w:szCs w:val="33"/>
          <w:u w:val="single"/>
          <w:rtl/>
        </w:rPr>
        <w:t>תוספת</w:t>
      </w:r>
    </w:p>
    <w:p w14:paraId="02D498AA"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30F175F2" w14:textId="77777777" w:rsidR="008B3502" w:rsidRDefault="008B3502" w:rsidP="00D1763F">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E34A99B"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055B6B4A"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038F33F1"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C853D5"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BF0AB7F" w14:textId="77777777" w:rsidR="008B3502" w:rsidRDefault="008B3502" w:rsidP="00D1763F">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EFE062"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7DDF4BA" w14:textId="77777777" w:rsidR="008B3502" w:rsidRDefault="008B3502" w:rsidP="00D1763F">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27A17B08" w14:textId="77777777" w:rsidR="008B3502" w:rsidRDefault="008B3502" w:rsidP="00D1763F">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F997ED" w14:textId="77777777" w:rsidR="008B3502" w:rsidRDefault="008B3502" w:rsidP="00D1763F">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88C411B" w14:textId="77777777" w:rsidR="008B3502" w:rsidRDefault="008B3502" w:rsidP="00D1763F">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23DC411" w14:textId="18D9925C" w:rsidR="008B3502" w:rsidRDefault="008B3502" w:rsidP="002016A7">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ב:</w:t>
      </w:r>
      <w:r w:rsidR="002016A7">
        <w:rPr>
          <w:rFonts w:cs="David" w:hint="cs"/>
          <w:snapToGrid w:val="0"/>
          <w:sz w:val="19"/>
          <w:rtl/>
        </w:rPr>
        <w:t xml:space="preserve"> </w:t>
      </w:r>
      <w:r>
        <w:rPr>
          <w:rFonts w:cs="David"/>
          <w:snapToGrid w:val="0"/>
          <w:sz w:val="19"/>
          <w:rtl/>
        </w:rPr>
        <w:t>תעו</w:t>
      </w:r>
      <w:r>
        <w:rPr>
          <w:rFonts w:cs="David" w:hint="cs"/>
          <w:snapToGrid w:val="0"/>
          <w:sz w:val="19"/>
          <w:rtl/>
        </w:rPr>
        <w:t>דת מוסד - טופס 2.</w:t>
      </w:r>
      <w:r w:rsidR="002016A7">
        <w:rPr>
          <w:rFonts w:cs="David" w:hint="cs"/>
          <w:snapToGrid w:val="0"/>
          <w:sz w:val="19"/>
          <w:rtl/>
        </w:rPr>
        <w:t xml:space="preserve"> </w:t>
      </w: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2274EC2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A959DB0"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7DEDD61"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2BDF9753" w14:textId="77777777" w:rsidR="008B3502" w:rsidRDefault="008B3502" w:rsidP="00D1763F">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5F38D8DD" w14:textId="77777777" w:rsidR="008B3502" w:rsidRDefault="008B3502" w:rsidP="00D1763F">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22E46FD4"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70BE8E6F"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596B2B6A"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7F6D5B58" w14:textId="77777777" w:rsidR="008B3502" w:rsidRDefault="008B3502" w:rsidP="00D1763F">
      <w:pPr>
        <w:pStyle w:val="aff0"/>
        <w:widowControl w:val="0"/>
        <w:spacing w:line="360" w:lineRule="auto"/>
        <w:rPr>
          <w:rFonts w:cs="David"/>
          <w:snapToGrid w:val="0"/>
          <w:sz w:val="19"/>
          <w:rtl/>
        </w:rPr>
      </w:pPr>
    </w:p>
    <w:p w14:paraId="21563702" w14:textId="77777777" w:rsidR="008B3502" w:rsidRDefault="008B3502" w:rsidP="00D1763F">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388FAE8" w14:textId="77777777" w:rsidR="008B3502" w:rsidRDefault="008B3502" w:rsidP="00D1763F">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390E4C15" w14:textId="77777777" w:rsidR="008B3502" w:rsidRDefault="008B3502" w:rsidP="00D1763F">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74898523" w14:textId="77777777" w:rsidR="008B3502" w:rsidRDefault="008B3502" w:rsidP="00D1763F">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AC582CE" w14:textId="77777777" w:rsidR="008B3502" w:rsidRDefault="008B3502" w:rsidP="00D1763F">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637F2AC" w14:textId="77777777" w:rsidR="008B3502" w:rsidRDefault="008B3502" w:rsidP="00D1763F">
      <w:pPr>
        <w:pStyle w:val="aff0"/>
        <w:widowControl w:val="0"/>
        <w:spacing w:line="360" w:lineRule="auto"/>
        <w:rPr>
          <w:rFonts w:cs="David"/>
          <w:sz w:val="15"/>
          <w:szCs w:val="15"/>
          <w:rtl/>
        </w:rPr>
      </w:pPr>
    </w:p>
    <w:p w14:paraId="0B65A886" w14:textId="77777777" w:rsidR="008B3502" w:rsidRDefault="008B3502" w:rsidP="00D1763F">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55FECFB4" w14:textId="77777777" w:rsidR="008B3502" w:rsidRDefault="008B3502" w:rsidP="00D1763F">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B7320FB" w14:textId="77777777" w:rsidR="008B3502" w:rsidRDefault="008B3502" w:rsidP="00D1763F">
      <w:pPr>
        <w:pStyle w:val="aff0"/>
        <w:widowControl w:val="0"/>
        <w:spacing w:line="360" w:lineRule="auto"/>
        <w:rPr>
          <w:rFonts w:cs="David"/>
          <w:sz w:val="15"/>
          <w:szCs w:val="15"/>
          <w:rtl/>
        </w:rPr>
      </w:pPr>
    </w:p>
    <w:p w14:paraId="7AC508EF" w14:textId="77777777" w:rsidR="008B3502" w:rsidRDefault="008B3502" w:rsidP="00D1763F">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73F4AB29" w14:textId="77777777" w:rsidR="008B3502" w:rsidRDefault="008B3502" w:rsidP="00D1763F">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0C574B4B" w14:textId="77777777" w:rsidR="008B3502" w:rsidRDefault="008B3502" w:rsidP="00D1763F">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0BF0386B"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9B10EE1"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38949572"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373609BC"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04D8506D"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992133A"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07213A" w14:textId="77777777" w:rsidR="008B3502" w:rsidRDefault="008B3502" w:rsidP="00D1763F">
      <w:pPr>
        <w:pStyle w:val="aff0"/>
        <w:widowControl w:val="0"/>
        <w:spacing w:line="360" w:lineRule="auto"/>
        <w:jc w:val="left"/>
        <w:rPr>
          <w:rFonts w:cs="David"/>
          <w:snapToGrid w:val="0"/>
          <w:sz w:val="19"/>
          <w:rtl/>
        </w:rPr>
      </w:pPr>
      <w:r>
        <w:rPr>
          <w:rFonts w:cs="David"/>
          <w:snapToGrid w:val="0"/>
          <w:sz w:val="19"/>
          <w:rtl/>
        </w:rPr>
        <w:t>_________</w:t>
      </w:r>
    </w:p>
    <w:p w14:paraId="1792AD4D" w14:textId="77777777" w:rsidR="008B3502" w:rsidRDefault="008B3502" w:rsidP="00D1763F">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10F26C8"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D4FAF41"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25034055"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08C7D021"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4882DE5"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275594F7"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9409B6E"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5E977A50"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743C4778"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AD4F8C9"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67591294"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5F2AB69E" w14:textId="77777777" w:rsidR="008B3502" w:rsidRDefault="008B3502" w:rsidP="00D1763F">
      <w:pPr>
        <w:pStyle w:val="aff0"/>
        <w:widowControl w:val="0"/>
        <w:spacing w:line="360" w:lineRule="auto"/>
        <w:rPr>
          <w:rFonts w:cs="David"/>
          <w:snapToGrid w:val="0"/>
          <w:sz w:val="19"/>
          <w:rtl/>
        </w:rPr>
      </w:pPr>
    </w:p>
    <w:p w14:paraId="04ACB919"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145A48F"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7C6EFCC"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5EA23AD" w14:textId="77777777" w:rsidR="008B3502" w:rsidRDefault="008B3502" w:rsidP="00D1763F">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42677106" w14:textId="77777777" w:rsidR="008B3502" w:rsidRDefault="008B3502" w:rsidP="00D1763F">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567D078"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4AB5448A" w14:textId="77777777" w:rsidR="008B3502" w:rsidRDefault="008B3502" w:rsidP="00D1763F">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133DC6" w14:textId="77777777" w:rsidR="008B3502" w:rsidRDefault="00E3178A"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28358E07"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299665C1" w14:textId="77777777" w:rsidR="008B3502" w:rsidRDefault="008B3502" w:rsidP="00D1763F">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09CA7455"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36DDA4D7"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70099C47" w14:textId="77777777" w:rsidR="008B3502" w:rsidRDefault="008B3502" w:rsidP="00D1763F">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BBD3745" w14:textId="77777777" w:rsidR="008B3502" w:rsidRDefault="008B3502" w:rsidP="00D1763F">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64FE260F"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0506FF0B" w14:textId="77777777" w:rsidR="008B3502" w:rsidRDefault="008B3502" w:rsidP="00D1763F">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8730A8E"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8E750"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037EE07A"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357657E7"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816F982"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446EB9BB"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F6AFD87" w14:textId="77777777" w:rsidR="000114F2" w:rsidRDefault="008B350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0114F2" w:rsidRPr="00C77ABA" w14:paraId="3981742B" w14:textId="77777777" w:rsidTr="00C77ABA">
        <w:trPr>
          <w:trHeight w:hRule="exact" w:val="170"/>
          <w:jc w:val="center"/>
        </w:trPr>
        <w:tc>
          <w:tcPr>
            <w:tcW w:w="1925" w:type="dxa"/>
            <w:tcBorders>
              <w:bottom w:val="single" w:sz="4" w:space="0" w:color="auto"/>
            </w:tcBorders>
          </w:tcPr>
          <w:p w14:paraId="7527B9A4"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1009B860"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5FF2EEA6"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05BA43DB"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55C9CB19" w14:textId="77777777" w:rsidR="000114F2" w:rsidRPr="00C77ABA"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0114F2" w:rsidRPr="00C77ABA" w14:paraId="600F5899" w14:textId="77777777" w:rsidTr="00C77ABA">
        <w:trPr>
          <w:trHeight w:hRule="exact" w:val="170"/>
          <w:jc w:val="center"/>
        </w:trPr>
        <w:tc>
          <w:tcPr>
            <w:tcW w:w="1925" w:type="dxa"/>
            <w:tcBorders>
              <w:top w:val="single" w:sz="4" w:space="0" w:color="auto"/>
            </w:tcBorders>
          </w:tcPr>
          <w:p w14:paraId="365279A7" w14:textId="158E73ED"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1511C1F4" w14:textId="77777777"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654A6FA7" w14:textId="34AAEDAD"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73AA347A" w14:textId="77777777"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63AC3237" w14:textId="1B8D4477" w:rsidR="000114F2" w:rsidRPr="00C77ABA" w:rsidRDefault="000114F2" w:rsidP="00C77ABA">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0114F2" w:rsidRPr="00C77ABA" w14:paraId="4E705AAA" w14:textId="77777777" w:rsidTr="00C77ABA">
        <w:trPr>
          <w:trHeight w:hRule="exact" w:val="170"/>
          <w:jc w:val="center"/>
        </w:trPr>
        <w:tc>
          <w:tcPr>
            <w:tcW w:w="1925" w:type="dxa"/>
          </w:tcPr>
          <w:p w14:paraId="6B479B2B" w14:textId="77777777" w:rsidR="000114F2" w:rsidRPr="000114F2"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518BCB4" w14:textId="77777777"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110C1771" w14:textId="77777777" w:rsidR="000114F2" w:rsidRPr="000114F2"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7EBF98F" w14:textId="77777777"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2D19C91" w14:textId="77777777" w:rsidR="000114F2" w:rsidRPr="000114F2" w:rsidRDefault="000114F2" w:rsidP="00C77ABA">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0114F2" w:rsidRPr="00C77ABA" w14:paraId="21BA2B31" w14:textId="77777777" w:rsidTr="00C77ABA">
        <w:trPr>
          <w:trHeight w:hRule="exact" w:val="170"/>
          <w:jc w:val="center"/>
        </w:trPr>
        <w:tc>
          <w:tcPr>
            <w:tcW w:w="1925" w:type="dxa"/>
          </w:tcPr>
          <w:p w14:paraId="6A6BA28B" w14:textId="77777777" w:rsidR="000114F2" w:rsidRPr="000114F2"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E479154" w14:textId="7F0633B5"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5A9F0D65" w14:textId="77777777" w:rsidR="000114F2" w:rsidRPr="000114F2"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2D1B947" w14:textId="614C8FE4" w:rsidR="000114F2" w:rsidRPr="00C77ABA" w:rsidRDefault="000114F2" w:rsidP="00C77ABA">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2BDAD9C" w14:textId="77777777" w:rsidR="000114F2" w:rsidRPr="000114F2" w:rsidRDefault="000114F2" w:rsidP="00C77ABA">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35D9B882" w14:textId="77777777" w:rsidR="000114F2" w:rsidRDefault="000114F2" w:rsidP="00D1763F">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57436358" w14:textId="77777777" w:rsidR="008B3502" w:rsidRDefault="008B3502" w:rsidP="00D1763F">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F46FC89"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7152FE3D"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7F06EA3"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DD11C15"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A2F4CA9" w14:textId="77777777" w:rsidR="008B3502" w:rsidRDefault="008B3502" w:rsidP="00D1763F">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39CD31F"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5C4367"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892728C"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541648A"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8BAC963"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0CCD134"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5FB5D2D"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27327079" w14:textId="77777777" w:rsidR="008B3502" w:rsidRDefault="008B3502" w:rsidP="00D1763F">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511A5BA"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210FAD42"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71768AE6"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BBB9628"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41318563"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23D70C6B"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0C043C77"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199061AC"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52FFBF0D" w14:textId="77777777" w:rsidR="008B3502" w:rsidRDefault="008B3502" w:rsidP="00D1763F">
      <w:pPr>
        <w:pStyle w:val="aff0"/>
        <w:widowControl w:val="0"/>
        <w:spacing w:line="360" w:lineRule="auto"/>
        <w:rPr>
          <w:rFonts w:cs="David"/>
          <w:snapToGrid w:val="0"/>
          <w:sz w:val="19"/>
          <w:rtl/>
        </w:rPr>
      </w:pPr>
    </w:p>
    <w:p w14:paraId="38513F13"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1FED7E37"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750FD44D"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B508362" w14:textId="77777777" w:rsidR="008B3502" w:rsidRDefault="008B3502" w:rsidP="00D1763F">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5ACD38B7" w14:textId="77777777" w:rsidR="008B3502" w:rsidRDefault="008B3502" w:rsidP="00D1763F">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0E05B6E6"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0C46570C" w14:textId="77777777" w:rsidR="008B3502" w:rsidRDefault="008B3502" w:rsidP="00D1763F">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1861166" w14:textId="77777777" w:rsidR="008B3502" w:rsidRDefault="00E3178A" w:rsidP="00D1763F">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0F5625B6" w14:textId="77777777" w:rsidR="008B3502" w:rsidRDefault="008B3502" w:rsidP="00D1763F">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76F17EAC" w14:textId="77777777" w:rsidR="008B3502" w:rsidRDefault="008B3502" w:rsidP="00D1763F">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299583BC" w14:textId="77777777" w:rsidR="008B3502" w:rsidRDefault="008B3502" w:rsidP="00D1763F">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7EB8D19"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5290F510" w14:textId="77777777" w:rsidR="008B3502" w:rsidRDefault="008B3502" w:rsidP="00D1763F">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E163FC1" w14:textId="77777777" w:rsidR="008B3502" w:rsidRDefault="008B3502" w:rsidP="00D1763F">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69899E4" w14:textId="77777777" w:rsidR="008B3502" w:rsidRDefault="008B3502" w:rsidP="00D1763F">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754A44F" w14:textId="77777777" w:rsidR="008B3502" w:rsidRDefault="008B3502" w:rsidP="00D1763F">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4530346E"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5582F9C"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032750BD"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165106B4" w14:textId="77777777" w:rsidR="008B3502" w:rsidRDefault="008B3502" w:rsidP="00D1763F">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D7AE908" w14:textId="77777777" w:rsidR="008B3502" w:rsidRDefault="00E3178A"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2F4AA6E2"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DF0F0CF"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7F5324B0"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3B37EEE"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08194835"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CF3C144"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3E4A2765"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DD6116D" w14:textId="77777777" w:rsidR="008B3502" w:rsidRDefault="00E3178A"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867643A" w14:textId="77777777" w:rsidR="008B3502" w:rsidRDefault="008B3502" w:rsidP="00D1763F">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117CF8EA"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265D572"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7BA1EE1" w14:textId="77777777" w:rsidR="008B3502" w:rsidRDefault="008B3502" w:rsidP="00942898">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5A3F5483"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9A0DF7"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1316978C"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4C08F07"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3BF016" w14:textId="77777777" w:rsidR="008B3502" w:rsidRDefault="008B3502" w:rsidP="00D1763F">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8764F16"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DC4E9B0"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645F7F4"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5461E96"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03D40"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00ABB82"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6C83C5A"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6ABFFF2A"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62ACF07B"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F92930D"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55201092"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4A288961"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102B2E00" w14:textId="77777777" w:rsidR="008B3502" w:rsidRDefault="008B3502" w:rsidP="00D1763F">
      <w:pPr>
        <w:pStyle w:val="aff0"/>
        <w:widowControl w:val="0"/>
        <w:spacing w:line="360" w:lineRule="auto"/>
        <w:rPr>
          <w:rFonts w:cs="David"/>
          <w:snapToGrid w:val="0"/>
          <w:sz w:val="19"/>
          <w:rtl/>
        </w:rPr>
      </w:pPr>
    </w:p>
    <w:p w14:paraId="63906EB8"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6F475F1"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5B5D6402" w14:textId="77777777" w:rsidR="008B3502" w:rsidRDefault="008B3502" w:rsidP="00D1763F">
      <w:pPr>
        <w:pStyle w:val="aff0"/>
        <w:widowControl w:val="0"/>
        <w:spacing w:line="360" w:lineRule="auto"/>
        <w:rPr>
          <w:rFonts w:cs="David"/>
          <w:snapToGrid w:val="0"/>
          <w:sz w:val="19"/>
          <w:rtl/>
        </w:rPr>
      </w:pPr>
    </w:p>
    <w:p w14:paraId="28D2892E"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2FE56521"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E657E67" w14:textId="77777777" w:rsidR="008B3502" w:rsidRDefault="008B3502" w:rsidP="00D1763F">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66AEFFF8" w14:textId="77777777" w:rsidR="008B3502" w:rsidRDefault="008B3502" w:rsidP="00D1763F">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629EC307"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FACDFFF"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61A2E87" w14:textId="77777777" w:rsidR="008B3502" w:rsidRDefault="008B3502" w:rsidP="00D1763F">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577B24E"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C003C31" w14:textId="77777777" w:rsidR="008B3502" w:rsidRDefault="008B3502" w:rsidP="00D1763F">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012062E"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2E83FF95" w14:textId="77777777" w:rsidR="008B3502" w:rsidRDefault="008B3502" w:rsidP="00D1763F">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8F0CE0C"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91D70CF"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297D95DC"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51EAD889" w14:textId="77777777" w:rsidR="008B3502" w:rsidRDefault="008B3502" w:rsidP="00D1763F">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981E1C7" w14:textId="77777777" w:rsidR="008B3502" w:rsidRDefault="008B3502" w:rsidP="00D1763F">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46BF593F" w14:textId="77777777" w:rsidR="008B3502" w:rsidRDefault="008B3502" w:rsidP="00D1763F">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35CFAA71" w14:textId="77777777" w:rsidR="008B3502" w:rsidRDefault="008B3502" w:rsidP="00D1763F">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7ACA81BF" w14:textId="77777777" w:rsidR="008B3502" w:rsidRDefault="008B3502" w:rsidP="00D1763F">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5E06E47" w14:textId="77777777" w:rsidR="008B3502" w:rsidRDefault="008B3502" w:rsidP="00D1763F">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4DF3773A" w14:textId="77777777" w:rsidR="008B3502" w:rsidRDefault="008B3502" w:rsidP="00D1763F">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031D952" w14:textId="77777777" w:rsidR="008B3502" w:rsidRDefault="008B3502" w:rsidP="00D1763F">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636ACBD2"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131A1780"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6B0445AA"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1DF1857E" w14:textId="77777777" w:rsidR="008B3502" w:rsidRDefault="008B3502" w:rsidP="00D1763F">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59AFAA1"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358DD3BF"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1D011763" w14:textId="77777777" w:rsidR="008B3502" w:rsidRDefault="008B3502" w:rsidP="00D1763F">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DEAF201" w14:textId="77777777" w:rsidR="008B3502" w:rsidRDefault="008B3502" w:rsidP="00D1763F">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4952DD50"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0B0134CF" w14:textId="77777777" w:rsidR="008B3502" w:rsidRDefault="008B3502" w:rsidP="00D1763F">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4853AE82"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4D5A8BBD"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25AFBBB0"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61C0033C" w14:textId="77777777" w:rsidR="008B3502" w:rsidRDefault="008B3502" w:rsidP="00D1763F">
      <w:pPr>
        <w:widowControl w:val="0"/>
        <w:ind w:left="-33"/>
        <w:jc w:val="right"/>
        <w:rPr>
          <w:rtl/>
        </w:rPr>
      </w:pPr>
      <w:r>
        <w:rPr>
          <w:b/>
          <w:bCs/>
          <w:snapToGrid w:val="0"/>
          <w:rtl/>
        </w:rPr>
        <w:br w:type="page"/>
      </w:r>
      <w:r w:rsidR="007440E6">
        <w:rPr>
          <w:rFonts w:hint="cs"/>
          <w:rtl/>
        </w:rPr>
        <w:lastRenderedPageBreak/>
        <w:t>נספח מספר 3</w:t>
      </w:r>
    </w:p>
    <w:p w14:paraId="1E490CC2" w14:textId="77777777" w:rsidR="008B3502" w:rsidRPr="00942898" w:rsidRDefault="008B3502" w:rsidP="00D1763F">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737B40E5"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5A7589E6"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6A382E5E"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0857C8FC"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AC61030" w14:textId="77777777" w:rsidR="008B3502" w:rsidRDefault="008B3502" w:rsidP="00D1763F">
      <w:pPr>
        <w:pStyle w:val="aff0"/>
        <w:widowControl w:val="0"/>
        <w:spacing w:line="360" w:lineRule="auto"/>
        <w:rPr>
          <w:rFonts w:cs="David"/>
          <w:snapToGrid w:val="0"/>
          <w:sz w:val="19"/>
          <w:rtl/>
        </w:rPr>
      </w:pPr>
    </w:p>
    <w:p w14:paraId="0B67D476" w14:textId="77777777" w:rsidR="008B3502" w:rsidRDefault="008B3502" w:rsidP="00D1763F">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94E703C" w14:textId="77777777" w:rsidR="008B3502" w:rsidRDefault="008B3502" w:rsidP="00D1763F">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1347E92"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5E8798A" w14:textId="77777777" w:rsidR="008B3502" w:rsidRDefault="008B3502" w:rsidP="00D1763F">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28B5616" w14:textId="77777777" w:rsidR="008B3502" w:rsidRDefault="008B3502" w:rsidP="00D1763F">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6725141" w14:textId="77777777" w:rsidR="008B3502" w:rsidRDefault="008B3502" w:rsidP="00942898">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AA3D41F" w14:textId="77777777" w:rsidR="008B3502" w:rsidRDefault="008B3502" w:rsidP="00D1763F">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A0D9B3B"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708E479"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5B31DF15"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347FC67"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BAAB1BE"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E7193F2" w14:textId="77777777" w:rsidR="008B3502" w:rsidRDefault="008B3502" w:rsidP="00D1763F">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45A785"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193875DB" w14:textId="77777777" w:rsidR="008B3502" w:rsidRDefault="008B3502" w:rsidP="00D1763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60E128D" w14:textId="77777777" w:rsidR="008B3502" w:rsidRDefault="008B3502" w:rsidP="00D1763F">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04EA6359"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EF202AF"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55DB3A4"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6C159AB" w14:textId="77777777" w:rsidR="008B3502" w:rsidRDefault="00E3178A"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299CCB7"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4F48EB" w14:textId="77777777" w:rsidR="008B3502" w:rsidRDefault="008B3502" w:rsidP="00D1763F">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9AD414E" w14:textId="77777777" w:rsidR="008B3502" w:rsidRDefault="008B3502" w:rsidP="00D1763F">
      <w:pPr>
        <w:pStyle w:val="aff0"/>
        <w:widowControl w:val="0"/>
        <w:spacing w:line="360" w:lineRule="auto"/>
        <w:rPr>
          <w:rFonts w:cs="David"/>
          <w:snapToGrid w:val="0"/>
          <w:sz w:val="19"/>
          <w:rtl/>
        </w:rPr>
      </w:pPr>
      <w:r>
        <w:rPr>
          <w:rFonts w:cs="David"/>
          <w:snapToGrid w:val="0"/>
          <w:sz w:val="19"/>
          <w:rtl/>
        </w:rPr>
        <w:t>_________</w:t>
      </w:r>
    </w:p>
    <w:p w14:paraId="46AF2753" w14:textId="77777777" w:rsidR="008B3502" w:rsidRDefault="008B3502" w:rsidP="00D1763F">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48847AC3" w14:textId="77777777" w:rsidR="008B3502" w:rsidRDefault="008B3502" w:rsidP="00D1763F">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1D665BFD" w14:textId="77777777" w:rsidR="008B3502" w:rsidRDefault="008B3502" w:rsidP="00D1763F">
      <w:pPr>
        <w:pStyle w:val="aff0"/>
        <w:widowControl w:val="0"/>
        <w:spacing w:line="360" w:lineRule="auto"/>
        <w:rPr>
          <w:rFonts w:cs="David"/>
          <w:b/>
          <w:bCs/>
          <w:snapToGrid w:val="0"/>
          <w:sz w:val="24"/>
          <w:szCs w:val="24"/>
          <w:rtl/>
        </w:rPr>
      </w:pPr>
    </w:p>
    <w:p w14:paraId="7AE3C7E2" w14:textId="77777777" w:rsidR="008B3502" w:rsidRDefault="008B3502" w:rsidP="00D1763F">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F78142D" w14:textId="77777777" w:rsidR="008B3502" w:rsidRDefault="008B3502" w:rsidP="00D1763F">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0CAACB8E" w14:textId="77777777" w:rsidR="008B3502" w:rsidRDefault="008B3502" w:rsidP="00D1763F">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0F4FCBD3" w14:textId="77777777" w:rsidR="008B3502" w:rsidRDefault="008B3502" w:rsidP="00D1763F">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034B0AD7" w14:textId="77777777" w:rsidR="008B3502" w:rsidRDefault="008B3502" w:rsidP="00D1763F">
      <w:pPr>
        <w:pStyle w:val="aff0"/>
        <w:widowControl w:val="0"/>
        <w:spacing w:line="360" w:lineRule="auto"/>
        <w:rPr>
          <w:rFonts w:cs="David"/>
          <w:snapToGrid w:val="0"/>
          <w:sz w:val="19"/>
          <w:rtl/>
        </w:rPr>
      </w:pPr>
    </w:p>
    <w:p w14:paraId="70EB7B85" w14:textId="77777777" w:rsidR="008B3502" w:rsidRDefault="008B3502" w:rsidP="00D1763F">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4EE9DF9" w14:textId="77777777" w:rsidR="008B3502" w:rsidRDefault="008B3502" w:rsidP="00D1763F">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12F1F38" w14:textId="77777777" w:rsidR="008B3502" w:rsidRDefault="008B3502" w:rsidP="00D1763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7CD5EF1" w14:textId="77777777" w:rsidR="008B3502" w:rsidRDefault="008B3502" w:rsidP="00D1763F">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CC014DA" w14:textId="77777777" w:rsidR="008B3502" w:rsidRDefault="008B3502" w:rsidP="00D1763F">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FECA5BE" w14:textId="77777777" w:rsidR="008B3502" w:rsidRDefault="008B3502" w:rsidP="00D1763F">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49F4CDA" w14:textId="77777777" w:rsidR="008B3502" w:rsidRDefault="008B3502" w:rsidP="00D1763F">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E543771" w14:textId="77777777" w:rsidR="008B3502" w:rsidRDefault="008B3502" w:rsidP="00D1763F">
      <w:pPr>
        <w:pStyle w:val="aff0"/>
        <w:widowControl w:val="0"/>
        <w:spacing w:line="360" w:lineRule="auto"/>
        <w:rPr>
          <w:rFonts w:cs="David"/>
          <w:snapToGrid w:val="0"/>
          <w:sz w:val="19"/>
          <w:rtl/>
        </w:rPr>
      </w:pPr>
    </w:p>
    <w:p w14:paraId="1FDFA16D" w14:textId="77777777" w:rsidR="008B3502" w:rsidRDefault="008B3502" w:rsidP="00D1763F">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61408EFD" w14:textId="77777777" w:rsidR="008B3502" w:rsidRDefault="008B3502" w:rsidP="00D1763F">
      <w:pPr>
        <w:pStyle w:val="aff0"/>
        <w:widowControl w:val="0"/>
        <w:spacing w:line="360" w:lineRule="auto"/>
        <w:rPr>
          <w:rFonts w:cs="David"/>
          <w:snapToGrid w:val="0"/>
          <w:sz w:val="19"/>
          <w:rtl/>
        </w:rPr>
      </w:pPr>
    </w:p>
    <w:p w14:paraId="04BA6930" w14:textId="77777777" w:rsidR="008B3502" w:rsidRDefault="008B3502" w:rsidP="00D1763F">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6211C7" w14:textId="77777777" w:rsidR="008B3502" w:rsidRDefault="00E3178A" w:rsidP="00D1763F">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1350FA1A" w14:textId="77777777" w:rsidR="008B3502" w:rsidRDefault="008B3502" w:rsidP="00D1763F">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F569462" w14:textId="27FE8DC1" w:rsidR="009F7715" w:rsidRDefault="008B3502" w:rsidP="00C77ABA">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B90EE2B" w14:textId="77777777" w:rsidR="009F7715" w:rsidRDefault="009F7715">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11E28256" w14:textId="57CBAC0C" w:rsidR="009F7715" w:rsidRPr="0058054B" w:rsidRDefault="009F7715" w:rsidP="009F7715">
      <w:pPr>
        <w:pStyle w:val="26"/>
        <w:ind w:left="283" w:firstLine="0"/>
        <w:jc w:val="center"/>
        <w:rPr>
          <w:b/>
          <w:bCs/>
          <w:sz w:val="32"/>
          <w:szCs w:val="32"/>
          <w:rtl/>
        </w:rPr>
      </w:pPr>
      <w:r w:rsidRPr="00574BE0">
        <w:rPr>
          <w:rFonts w:hint="cs"/>
          <w:b/>
          <w:bCs/>
          <w:sz w:val="32"/>
          <w:szCs w:val="32"/>
          <w:rtl/>
        </w:rPr>
        <w:lastRenderedPageBreak/>
        <w:t xml:space="preserve">נספח </w:t>
      </w:r>
      <w:r w:rsidRPr="009F7715">
        <w:rPr>
          <w:rFonts w:hint="cs"/>
          <w:b/>
          <w:bCs/>
          <w:sz w:val="32"/>
          <w:szCs w:val="32"/>
          <w:rtl/>
        </w:rPr>
        <w:t>4 פרק אבטחת מידע וסייבר</w:t>
      </w:r>
      <w:r>
        <w:rPr>
          <w:rFonts w:hint="cs"/>
          <w:b/>
          <w:bCs/>
          <w:sz w:val="32"/>
          <w:szCs w:val="32"/>
          <w:rtl/>
        </w:rPr>
        <w:t xml:space="preserve"> </w:t>
      </w:r>
    </w:p>
    <w:p w14:paraId="39AEE300" w14:textId="77777777" w:rsidR="009F7715" w:rsidRPr="00791CF7" w:rsidRDefault="009F7715" w:rsidP="009F7715">
      <w:pPr>
        <w:pStyle w:val="26"/>
        <w:ind w:left="283" w:firstLine="0"/>
        <w:rPr>
          <w:rtl/>
        </w:rPr>
      </w:pPr>
    </w:p>
    <w:p w14:paraId="054754F7" w14:textId="77777777" w:rsidR="009F7715" w:rsidRPr="009F7715" w:rsidRDefault="009F7715" w:rsidP="00574BE0">
      <w:pPr>
        <w:pStyle w:val="aff2"/>
        <w:numPr>
          <w:ilvl w:val="0"/>
          <w:numId w:val="48"/>
        </w:numPr>
        <w:overflowPunct/>
        <w:adjustRightInd/>
        <w:textAlignment w:val="auto"/>
        <w:outlineLvl w:val="0"/>
        <w:rPr>
          <w:rFonts w:ascii="David" w:hAnsi="David"/>
          <w:b/>
          <w:bCs/>
          <w:rtl/>
        </w:rPr>
      </w:pPr>
      <w:r w:rsidRPr="00574BE0">
        <w:rPr>
          <w:rFonts w:ascii="David" w:hAnsi="David"/>
          <w:b/>
          <w:bCs/>
          <w:rtl/>
        </w:rPr>
        <w:t xml:space="preserve">מטרה </w:t>
      </w:r>
    </w:p>
    <w:p w14:paraId="1C9332AB" w14:textId="77777777" w:rsidR="009F7715" w:rsidRPr="009F7715" w:rsidRDefault="009F7715" w:rsidP="009F7715">
      <w:pPr>
        <w:rPr>
          <w:rFonts w:ascii="David" w:hAnsi="David"/>
          <w:b/>
          <w:bCs/>
          <w:rtl/>
        </w:rPr>
      </w:pPr>
      <w:r w:rsidRPr="009F7715">
        <w:rPr>
          <w:rFonts w:ascii="David" w:hAnsi="David"/>
          <w:rtl/>
        </w:rPr>
        <w:t xml:space="preserve">מסמך זה כולל אוסף דרישות אבטחת </w:t>
      </w:r>
      <w:r w:rsidRPr="00574BE0">
        <w:rPr>
          <w:rFonts w:ascii="David" w:hAnsi="David"/>
          <w:rtl/>
        </w:rPr>
        <w:t>ה</w:t>
      </w:r>
      <w:r w:rsidRPr="009F7715">
        <w:rPr>
          <w:rFonts w:ascii="David" w:hAnsi="David"/>
          <w:rtl/>
        </w:rPr>
        <w:t>מידע</w:t>
      </w:r>
      <w:r w:rsidRPr="00574BE0">
        <w:rPr>
          <w:rFonts w:ascii="David" w:hAnsi="David"/>
          <w:rtl/>
        </w:rPr>
        <w:t xml:space="preserve"> וסייבר</w:t>
      </w:r>
      <w:r w:rsidRPr="009F7715">
        <w:rPr>
          <w:rFonts w:ascii="David" w:hAnsi="David"/>
          <w:rtl/>
        </w:rPr>
        <w:t xml:space="preserve"> </w:t>
      </w:r>
      <w:r w:rsidRPr="00574BE0">
        <w:rPr>
          <w:rFonts w:ascii="David" w:hAnsi="David"/>
          <w:rtl/>
        </w:rPr>
        <w:t xml:space="preserve">של משרד החינוך (להלן "המשרד") </w:t>
      </w:r>
      <w:r w:rsidRPr="009F7715">
        <w:rPr>
          <w:rFonts w:ascii="David" w:hAnsi="David"/>
          <w:rtl/>
        </w:rPr>
        <w:t xml:space="preserve">לצורך התקשרות עם </w:t>
      </w:r>
      <w:r w:rsidRPr="00574BE0">
        <w:rPr>
          <w:rFonts w:ascii="David" w:hAnsi="David"/>
          <w:rtl/>
        </w:rPr>
        <w:t>המציע</w:t>
      </w:r>
      <w:r w:rsidRPr="009F7715">
        <w:rPr>
          <w:rFonts w:ascii="David" w:hAnsi="David"/>
          <w:rtl/>
        </w:rPr>
        <w:t>. עמידה בהוראות מסמך זה הינה תנאי סף להתקשרות</w:t>
      </w:r>
      <w:r w:rsidRPr="00574BE0">
        <w:rPr>
          <w:rFonts w:ascii="David" w:hAnsi="David"/>
          <w:rtl/>
        </w:rPr>
        <w:t xml:space="preserve"> המשרד</w:t>
      </w:r>
      <w:r w:rsidRPr="009F7715">
        <w:rPr>
          <w:rFonts w:ascii="David" w:hAnsi="David"/>
          <w:rtl/>
        </w:rPr>
        <w:t xml:space="preserve"> עם המציע</w:t>
      </w:r>
      <w:r w:rsidRPr="00574BE0">
        <w:rPr>
          <w:rFonts w:ascii="David" w:hAnsi="David"/>
          <w:rtl/>
        </w:rPr>
        <w:t>. על המציע</w:t>
      </w:r>
      <w:r w:rsidRPr="009F7715">
        <w:rPr>
          <w:rFonts w:ascii="David" w:hAnsi="David"/>
          <w:rtl/>
        </w:rPr>
        <w:t xml:space="preserve"> לעמוד בדרישות אבטחת מידע של </w:t>
      </w:r>
      <w:r w:rsidRPr="00574BE0">
        <w:rPr>
          <w:rFonts w:ascii="David" w:hAnsi="David"/>
          <w:rtl/>
        </w:rPr>
        <w:t>ה</w:t>
      </w:r>
      <w:r w:rsidRPr="009F7715">
        <w:rPr>
          <w:rFonts w:ascii="David" w:hAnsi="David"/>
          <w:rtl/>
        </w:rPr>
        <w:t>משרד כפי שיעודכנו מעת לעת</w:t>
      </w:r>
      <w:r w:rsidRPr="00574BE0">
        <w:rPr>
          <w:rFonts w:ascii="David" w:hAnsi="David"/>
          <w:rtl/>
        </w:rPr>
        <w:t xml:space="preserve"> כמפורסם באתר </w:t>
      </w:r>
      <w:hyperlink r:id="rId61" w:history="1">
        <w:r w:rsidRPr="00574BE0">
          <w:rPr>
            <w:rStyle w:val="Hyperlink"/>
            <w:rFonts w:ascii="David" w:hAnsi="David"/>
            <w:rtl/>
          </w:rPr>
          <w:t>משרד החינוך</w:t>
        </w:r>
      </w:hyperlink>
      <w:r w:rsidRPr="009F7715">
        <w:rPr>
          <w:rFonts w:ascii="David" w:hAnsi="David"/>
          <w:rtl/>
        </w:rPr>
        <w:t xml:space="preserve">. </w:t>
      </w:r>
    </w:p>
    <w:p w14:paraId="560B80AB" w14:textId="77777777" w:rsidR="009F7715" w:rsidRPr="00574BE0" w:rsidRDefault="009F7715" w:rsidP="00574BE0">
      <w:pPr>
        <w:pStyle w:val="aff2"/>
        <w:numPr>
          <w:ilvl w:val="0"/>
          <w:numId w:val="48"/>
        </w:numPr>
        <w:overflowPunct/>
        <w:autoSpaceDE/>
        <w:autoSpaceDN/>
        <w:adjustRightInd/>
        <w:textAlignment w:val="auto"/>
        <w:outlineLvl w:val="0"/>
        <w:rPr>
          <w:rFonts w:ascii="David" w:hAnsi="David"/>
        </w:rPr>
      </w:pPr>
      <w:r w:rsidRPr="00574BE0">
        <w:rPr>
          <w:rFonts w:ascii="David" w:hAnsi="David"/>
          <w:b/>
          <w:bCs/>
          <w:rtl/>
        </w:rPr>
        <w:t>הגדרות</w:t>
      </w:r>
    </w:p>
    <w:p w14:paraId="125402F4" w14:textId="77777777" w:rsidR="009F7715" w:rsidRPr="00574BE0" w:rsidRDefault="009F7715" w:rsidP="00574BE0">
      <w:pPr>
        <w:pStyle w:val="aff2"/>
        <w:numPr>
          <w:ilvl w:val="1"/>
          <w:numId w:val="48"/>
        </w:numPr>
        <w:overflowPunct/>
        <w:autoSpaceDE/>
        <w:autoSpaceDN/>
        <w:adjustRightInd/>
        <w:jc w:val="left"/>
        <w:textAlignment w:val="auto"/>
        <w:rPr>
          <w:rFonts w:ascii="David" w:hAnsi="David"/>
        </w:rPr>
      </w:pPr>
      <w:r w:rsidRPr="00574BE0">
        <w:rPr>
          <w:rFonts w:ascii="David" w:hAnsi="David"/>
          <w:b/>
          <w:bCs/>
          <w:rtl/>
        </w:rPr>
        <w:t>מידע מוגן –</w:t>
      </w:r>
      <w:r w:rsidRPr="00574BE0">
        <w:rPr>
          <w:rFonts w:ascii="David" w:hAnsi="David"/>
          <w:rtl/>
        </w:rPr>
        <w:t xml:space="preserve"> מתייחס וכולל את כל סוגי המידע המפורטים בהגדרות להלן:</w:t>
      </w:r>
    </w:p>
    <w:p w14:paraId="3C021485" w14:textId="77777777" w:rsidR="009F7715" w:rsidRPr="00574BE0" w:rsidRDefault="009F7715" w:rsidP="00574BE0">
      <w:pPr>
        <w:pStyle w:val="aff2"/>
        <w:numPr>
          <w:ilvl w:val="2"/>
          <w:numId w:val="48"/>
        </w:numPr>
        <w:overflowPunct/>
        <w:autoSpaceDE/>
        <w:autoSpaceDN/>
        <w:adjustRightInd/>
        <w:textAlignment w:val="auto"/>
        <w:outlineLvl w:val="0"/>
        <w:rPr>
          <w:rFonts w:ascii="David" w:hAnsi="David"/>
        </w:rPr>
      </w:pPr>
      <w:r w:rsidRPr="009F7715">
        <w:rPr>
          <w:rFonts w:ascii="David" w:eastAsiaTheme="minorHAnsi" w:hAnsi="David"/>
          <w:b/>
          <w:bCs/>
          <w:rtl/>
          <w:lang w:eastAsia="en-US"/>
        </w:rPr>
        <w:t>מידע אישי</w:t>
      </w:r>
      <w:r w:rsidRPr="00574BE0">
        <w:rPr>
          <w:rFonts w:ascii="David" w:hAnsi="David"/>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bookmarkStart w:id="63" w:name="_Hlk216852062"/>
      <w:r w:rsidRPr="00574BE0">
        <w:rPr>
          <w:rFonts w:ascii="David" w:hAnsi="David"/>
          <w:rtl/>
        </w:rPr>
        <w:t xml:space="preserve">כהגדרתו בחוק הגנת הפרטיות </w:t>
      </w:r>
      <w:proofErr w:type="spellStart"/>
      <w:r w:rsidRPr="00574BE0">
        <w:rPr>
          <w:rFonts w:ascii="David" w:hAnsi="David"/>
          <w:rtl/>
        </w:rPr>
        <w:t>התשמ"א</w:t>
      </w:r>
      <w:proofErr w:type="spellEnd"/>
      <w:r w:rsidRPr="00574BE0">
        <w:rPr>
          <w:rFonts w:ascii="David" w:hAnsi="David"/>
          <w:rtl/>
        </w:rPr>
        <w:t xml:space="preserve"> -1981. </w:t>
      </w:r>
      <w:bookmarkEnd w:id="63"/>
    </w:p>
    <w:p w14:paraId="36DA0FE7" w14:textId="77777777" w:rsidR="009F7715" w:rsidRPr="00574BE0" w:rsidRDefault="009F7715" w:rsidP="00574BE0">
      <w:pPr>
        <w:pStyle w:val="aff2"/>
        <w:numPr>
          <w:ilvl w:val="2"/>
          <w:numId w:val="48"/>
        </w:numPr>
        <w:overflowPunct/>
        <w:autoSpaceDE/>
        <w:autoSpaceDN/>
        <w:adjustRightInd/>
        <w:textAlignment w:val="auto"/>
        <w:outlineLvl w:val="0"/>
        <w:rPr>
          <w:rFonts w:ascii="David" w:hAnsi="David"/>
        </w:rPr>
      </w:pPr>
      <w:r w:rsidRPr="009F7715">
        <w:rPr>
          <w:rFonts w:ascii="David" w:eastAsiaTheme="minorHAnsi" w:hAnsi="David"/>
          <w:b/>
          <w:bCs/>
          <w:rtl/>
          <w:lang w:eastAsia="en-US"/>
        </w:rPr>
        <w:t>מידע בעל רגישות מיוחדת</w:t>
      </w:r>
      <w:r w:rsidRPr="00574BE0">
        <w:rPr>
          <w:rFonts w:ascii="David" w:hAnsi="David"/>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כהגדרתו בחוק הגנת הפרטיות </w:t>
      </w:r>
      <w:proofErr w:type="spellStart"/>
      <w:r w:rsidRPr="00574BE0">
        <w:rPr>
          <w:rFonts w:ascii="David" w:hAnsi="David"/>
          <w:rtl/>
        </w:rPr>
        <w:t>התשמ"א</w:t>
      </w:r>
      <w:proofErr w:type="spellEnd"/>
      <w:r w:rsidRPr="00574BE0">
        <w:rPr>
          <w:rFonts w:ascii="David" w:hAnsi="David"/>
          <w:rtl/>
        </w:rPr>
        <w:t xml:space="preserve"> -1981. </w:t>
      </w:r>
    </w:p>
    <w:p w14:paraId="66A0E5BC" w14:textId="77777777" w:rsidR="009F7715" w:rsidRPr="00574BE0" w:rsidRDefault="009F7715" w:rsidP="00574BE0">
      <w:pPr>
        <w:pStyle w:val="aff2"/>
        <w:numPr>
          <w:ilvl w:val="2"/>
          <w:numId w:val="48"/>
        </w:numPr>
        <w:overflowPunct/>
        <w:autoSpaceDE/>
        <w:autoSpaceDN/>
        <w:adjustRightInd/>
        <w:textAlignment w:val="auto"/>
        <w:outlineLvl w:val="0"/>
        <w:rPr>
          <w:rFonts w:ascii="David" w:hAnsi="David"/>
          <w:rtl/>
        </w:rPr>
      </w:pPr>
      <w:r w:rsidRPr="00574BE0">
        <w:rPr>
          <w:rFonts w:ascii="David" w:hAnsi="David"/>
          <w:b/>
          <w:bCs/>
          <w:rtl/>
        </w:rPr>
        <w:t>מידע חסוי</w:t>
      </w:r>
      <w:r w:rsidRPr="00574BE0">
        <w:rPr>
          <w:rFonts w:ascii="David" w:hAnsi="David"/>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w:t>
      </w:r>
      <w:proofErr w:type="spellStart"/>
      <w:r w:rsidRPr="00574BE0">
        <w:rPr>
          <w:rFonts w:ascii="David" w:hAnsi="David"/>
          <w:rtl/>
        </w:rPr>
        <w:t>תכניות</w:t>
      </w:r>
      <w:proofErr w:type="spellEnd"/>
      <w:r w:rsidRPr="00574BE0">
        <w:rPr>
          <w:rFonts w:ascii="David" w:hAnsi="David"/>
          <w:rtl/>
        </w:rPr>
        <w:t>, תהליכי עבודה, פעולות כלכליות, מנהליות, חברתיות, משפטיות ואחרות, של המשרד.</w:t>
      </w:r>
    </w:p>
    <w:p w14:paraId="4BCE6285" w14:textId="77777777" w:rsidR="009F7715" w:rsidRPr="009F7715" w:rsidRDefault="009F7715" w:rsidP="00574BE0">
      <w:pPr>
        <w:pStyle w:val="26"/>
        <w:numPr>
          <w:ilvl w:val="1"/>
          <w:numId w:val="48"/>
        </w:numPr>
        <w:spacing w:before="0" w:after="0"/>
      </w:pPr>
      <w:r w:rsidRPr="009F7715">
        <w:rPr>
          <w:b/>
          <w:bCs/>
          <w:rtl/>
        </w:rPr>
        <w:t>מאגר מידע</w:t>
      </w:r>
      <w:r w:rsidRPr="00574BE0">
        <w:rPr>
          <w:rtl/>
        </w:rPr>
        <w:t xml:space="preserve"> –</w:t>
      </w:r>
      <w:r w:rsidRPr="009F7715">
        <w:rPr>
          <w:rtl/>
        </w:rPr>
        <w:t xml:space="preserve"> אוסף נתוני מידע המוחזק באמצעי מגנטי או אופטי (ובכלל זה מחשב</w:t>
      </w:r>
      <w:r w:rsidRPr="00574BE0">
        <w:rPr>
          <w:rtl/>
        </w:rPr>
        <w:t xml:space="preserve"> ו/או מחשוב ענן</w:t>
      </w:r>
      <w:r w:rsidRPr="009F7715">
        <w:rPr>
          <w:rtl/>
        </w:rPr>
        <w:t>) ומיועד לעיבוד ממוחשב.</w:t>
      </w:r>
      <w:r w:rsidRPr="00574BE0">
        <w:rPr>
          <w:rtl/>
        </w:rPr>
        <w:t xml:space="preserve"> </w:t>
      </w:r>
    </w:p>
    <w:p w14:paraId="47A663CE" w14:textId="77777777" w:rsidR="009F7715" w:rsidRPr="009F7715" w:rsidRDefault="009F7715" w:rsidP="00574BE0">
      <w:pPr>
        <w:pStyle w:val="26"/>
        <w:numPr>
          <w:ilvl w:val="1"/>
          <w:numId w:val="48"/>
        </w:numPr>
        <w:spacing w:before="0" w:after="0"/>
        <w:rPr>
          <w:rtl/>
        </w:rPr>
      </w:pPr>
      <w:r w:rsidRPr="009F7715">
        <w:rPr>
          <w:b/>
          <w:bCs/>
          <w:rtl/>
        </w:rPr>
        <w:t>הממונה על אבטחת המידע</w:t>
      </w:r>
      <w:r w:rsidRPr="00574BE0">
        <w:rPr>
          <w:b/>
          <w:bCs/>
          <w:rtl/>
        </w:rPr>
        <w:t xml:space="preserve"> והסייבר</w:t>
      </w:r>
      <w:r w:rsidRPr="009F7715">
        <w:rPr>
          <w:b/>
          <w:bCs/>
          <w:rtl/>
        </w:rPr>
        <w:t xml:space="preserve"> </w:t>
      </w:r>
      <w:r w:rsidRPr="00574BE0">
        <w:rPr>
          <w:b/>
          <w:bCs/>
          <w:rtl/>
        </w:rPr>
        <w:t>מטעם</w:t>
      </w:r>
      <w:r w:rsidRPr="009F7715">
        <w:rPr>
          <w:b/>
          <w:bCs/>
          <w:rtl/>
        </w:rPr>
        <w:t xml:space="preserve"> ה</w:t>
      </w:r>
      <w:r w:rsidRPr="00574BE0">
        <w:rPr>
          <w:b/>
          <w:bCs/>
          <w:rtl/>
        </w:rPr>
        <w:t>מציע</w:t>
      </w:r>
      <w:r w:rsidRPr="00574BE0">
        <w:rPr>
          <w:rtl/>
        </w:rPr>
        <w:t xml:space="preserve"> –</w:t>
      </w:r>
      <w:r w:rsidRPr="009F7715">
        <w:rPr>
          <w:rtl/>
        </w:rPr>
        <w:t xml:space="preserve"> </w:t>
      </w:r>
      <w:r w:rsidRPr="00574BE0">
        <w:rPr>
          <w:rtl/>
        </w:rPr>
        <w:t>גורם</w:t>
      </w:r>
      <w:r w:rsidRPr="009F7715">
        <w:rPr>
          <w:rtl/>
        </w:rPr>
        <w:t xml:space="preserve"> הנמנה על עובדי </w:t>
      </w:r>
      <w:r w:rsidRPr="00574BE0">
        <w:rPr>
          <w:rtl/>
        </w:rPr>
        <w:t>המציע</w:t>
      </w:r>
      <w:r w:rsidRPr="009F7715">
        <w:rPr>
          <w:rtl/>
        </w:rPr>
        <w:t xml:space="preserve"> אשר </w:t>
      </w:r>
      <w:r w:rsidRPr="00574BE0">
        <w:rPr>
          <w:rtl/>
        </w:rPr>
        <w:t xml:space="preserve">הוגדר כממונה </w:t>
      </w:r>
      <w:r w:rsidRPr="009F7715">
        <w:rPr>
          <w:rtl/>
        </w:rPr>
        <w:t>לתפקיד זה ואחראי על אבטחת המידע</w:t>
      </w:r>
      <w:r w:rsidRPr="00574BE0">
        <w:rPr>
          <w:rtl/>
        </w:rPr>
        <w:t xml:space="preserve"> והסייבר</w:t>
      </w:r>
      <w:r w:rsidRPr="009F7715">
        <w:rPr>
          <w:rtl/>
        </w:rPr>
        <w:t xml:space="preserve"> הנכלל במאגרי המידע המצויים בידי </w:t>
      </w:r>
      <w:r w:rsidRPr="00574BE0">
        <w:rPr>
          <w:rtl/>
        </w:rPr>
        <w:t>המציע</w:t>
      </w:r>
      <w:r w:rsidRPr="009F7715">
        <w:rPr>
          <w:rtl/>
        </w:rPr>
        <w:t xml:space="preserve"> ועל יישום ההנחיות המופיעות במסמך זה.  </w:t>
      </w:r>
    </w:p>
    <w:p w14:paraId="554FA75B" w14:textId="77777777" w:rsidR="009F7715" w:rsidRPr="009F7715" w:rsidRDefault="009F7715" w:rsidP="00574BE0">
      <w:pPr>
        <w:pStyle w:val="26"/>
        <w:numPr>
          <w:ilvl w:val="1"/>
          <w:numId w:val="48"/>
        </w:numPr>
        <w:spacing w:before="0" w:after="0"/>
      </w:pPr>
      <w:r w:rsidRPr="009F7715">
        <w:rPr>
          <w:b/>
          <w:bCs/>
          <w:rtl/>
        </w:rPr>
        <w:t>הממונה על אבטחת המידע והסייבר במשרד</w:t>
      </w:r>
      <w:r w:rsidRPr="00574BE0">
        <w:rPr>
          <w:rtl/>
        </w:rPr>
        <w:t xml:space="preserve"> –</w:t>
      </w:r>
      <w:r w:rsidRPr="009F7715">
        <w:rPr>
          <w:rtl/>
        </w:rPr>
        <w:t xml:space="preserve"> </w:t>
      </w:r>
      <w:r w:rsidRPr="00574BE0">
        <w:rPr>
          <w:rtl/>
        </w:rPr>
        <w:t>גורם</w:t>
      </w:r>
      <w:r w:rsidRPr="009F7715">
        <w:rPr>
          <w:rtl/>
        </w:rPr>
        <w:t xml:space="preserve"> שמונה לתפקיד זה מטעם </w:t>
      </w:r>
      <w:r w:rsidRPr="00574BE0">
        <w:rPr>
          <w:rtl/>
        </w:rPr>
        <w:t>ה</w:t>
      </w:r>
      <w:r w:rsidRPr="009F7715">
        <w:rPr>
          <w:rtl/>
        </w:rPr>
        <w:t xml:space="preserve">משרד </w:t>
      </w:r>
      <w:r w:rsidRPr="00574BE0">
        <w:rPr>
          <w:rtl/>
        </w:rPr>
        <w:t>ש</w:t>
      </w:r>
      <w:r w:rsidRPr="009F7715">
        <w:rPr>
          <w:rtl/>
        </w:rPr>
        <w:t>אחראי על אבטחת המידע</w:t>
      </w:r>
      <w:r w:rsidRPr="00574BE0">
        <w:rPr>
          <w:rtl/>
        </w:rPr>
        <w:t xml:space="preserve"> והסייבר</w:t>
      </w:r>
      <w:r w:rsidRPr="009F7715">
        <w:rPr>
          <w:rtl/>
        </w:rPr>
        <w:t xml:space="preserve"> במשרד, ואחראי על מתן הנחיות אבטחת מידע</w:t>
      </w:r>
      <w:r w:rsidRPr="00574BE0">
        <w:rPr>
          <w:rtl/>
        </w:rPr>
        <w:t xml:space="preserve"> וסייבר.</w:t>
      </w:r>
    </w:p>
    <w:p w14:paraId="6BD43FDF" w14:textId="77777777" w:rsidR="009F7715" w:rsidRPr="009F7715" w:rsidRDefault="009F7715" w:rsidP="00574BE0">
      <w:pPr>
        <w:pStyle w:val="26"/>
        <w:numPr>
          <w:ilvl w:val="1"/>
          <w:numId w:val="48"/>
        </w:numPr>
        <w:spacing w:before="0" w:after="0"/>
      </w:pPr>
      <w:r w:rsidRPr="009F7715">
        <w:rPr>
          <w:b/>
          <w:bCs/>
          <w:rtl/>
        </w:rPr>
        <w:t>נכסי המידע</w:t>
      </w:r>
      <w:r w:rsidRPr="009F7715">
        <w:rPr>
          <w:rtl/>
        </w:rPr>
        <w:t xml:space="preserve"> </w:t>
      </w:r>
      <w:r w:rsidRPr="00574BE0">
        <w:rPr>
          <w:rtl/>
        </w:rPr>
        <w:t>–</w:t>
      </w:r>
      <w:r w:rsidRPr="009F7715">
        <w:rPr>
          <w:rtl/>
        </w:rPr>
        <w:t xml:space="preserve"> כל המידע, מאגרי המידע, נתון אחר או ציוד של משרד אשר משמש לצורך פעילות המאגר לצורך הפעלת המכרז.</w:t>
      </w:r>
    </w:p>
    <w:p w14:paraId="48A34AD8" w14:textId="77777777" w:rsidR="009F7715" w:rsidRPr="009F7715" w:rsidRDefault="009F7715" w:rsidP="00574BE0">
      <w:pPr>
        <w:pStyle w:val="26"/>
        <w:numPr>
          <w:ilvl w:val="1"/>
          <w:numId w:val="48"/>
        </w:numPr>
        <w:spacing w:before="0" w:after="0"/>
      </w:pPr>
      <w:r w:rsidRPr="009F7715">
        <w:rPr>
          <w:b/>
          <w:bCs/>
          <w:rtl/>
        </w:rPr>
        <w:t>תקיפת סייבר</w:t>
      </w:r>
      <w:r w:rsidRPr="00574BE0">
        <w:rPr>
          <w:b/>
          <w:bCs/>
          <w:rtl/>
        </w:rPr>
        <w:t xml:space="preserve"> </w:t>
      </w:r>
      <w:r w:rsidRPr="009F7715">
        <w:rPr>
          <w:rtl/>
        </w:rPr>
        <w:t xml:space="preserve">– אירוע אבטחה </w:t>
      </w:r>
      <w:r w:rsidRPr="00574BE0">
        <w:rPr>
          <w:rtl/>
        </w:rPr>
        <w:t>(</w:t>
      </w:r>
      <w:r w:rsidRPr="009F7715">
        <w:t>Incident</w:t>
      </w:r>
      <w:r w:rsidRPr="00574BE0">
        <w:rPr>
          <w:rtl/>
        </w:rPr>
        <w:t xml:space="preserve">) </w:t>
      </w:r>
      <w:r w:rsidRPr="009F7715">
        <w:rPr>
          <w:rtl/>
        </w:rPr>
        <w:t xml:space="preserve">שמטרתו לעבור או לעקוף את אמצעי האבטחה או הבקרה בהם </w:t>
      </w:r>
      <w:r w:rsidRPr="00574BE0">
        <w:rPr>
          <w:rtl/>
        </w:rPr>
        <w:t>המציע</w:t>
      </w:r>
      <w:r w:rsidRPr="009F7715">
        <w:rPr>
          <w:rtl/>
        </w:rPr>
        <w:t xml:space="preserve"> או </w:t>
      </w:r>
      <w:r w:rsidRPr="00574BE0">
        <w:rPr>
          <w:rtl/>
        </w:rPr>
        <w:t>המשרד</w:t>
      </w:r>
      <w:r w:rsidRPr="009F7715">
        <w:rPr>
          <w:rtl/>
        </w:rPr>
        <w:t xml:space="preserve"> עושים שימוש, </w:t>
      </w:r>
      <w:r w:rsidRPr="00574BE0">
        <w:rPr>
          <w:rtl/>
        </w:rPr>
        <w:t xml:space="preserve">או לגרום לשיבוש בשירותים הניתנים על ידי המציע, </w:t>
      </w:r>
      <w:r w:rsidRPr="009F7715">
        <w:rPr>
          <w:rtl/>
        </w:rPr>
        <w:t>או לנצל חולשה קיימת בניסיון לגרום ל</w:t>
      </w:r>
      <w:r w:rsidRPr="00574BE0">
        <w:rPr>
          <w:rtl/>
        </w:rPr>
        <w:t>נזק</w:t>
      </w:r>
      <w:r w:rsidRPr="009F7715">
        <w:rPr>
          <w:rtl/>
        </w:rPr>
        <w:t>, אובדן, דלף, שינוי, שימוש, חשיפה לא מורשית או גישה ל</w:t>
      </w:r>
      <w:r w:rsidRPr="00574BE0">
        <w:rPr>
          <w:rtl/>
        </w:rPr>
        <w:t>מידע של המשרד</w:t>
      </w:r>
      <w:r w:rsidRPr="009F7715">
        <w:rPr>
          <w:rtl/>
        </w:rPr>
        <w:t>.</w:t>
      </w:r>
    </w:p>
    <w:p w14:paraId="3B7B0B9F" w14:textId="77777777" w:rsidR="009F7715" w:rsidRPr="009F7715" w:rsidRDefault="009F7715" w:rsidP="00574BE0">
      <w:pPr>
        <w:pStyle w:val="26"/>
        <w:numPr>
          <w:ilvl w:val="1"/>
          <w:numId w:val="48"/>
        </w:numPr>
        <w:spacing w:before="0" w:after="0"/>
        <w:rPr>
          <w:rtl/>
        </w:rPr>
      </w:pPr>
      <w:r w:rsidRPr="009F7715">
        <w:rPr>
          <w:b/>
          <w:bCs/>
          <w:rtl/>
        </w:rPr>
        <w:t>משתמשי מאגר מידע</w:t>
      </w:r>
    </w:p>
    <w:p w14:paraId="7A79B3B7" w14:textId="77777777" w:rsidR="009F7715" w:rsidRPr="009F7715" w:rsidRDefault="009F7715" w:rsidP="00574BE0">
      <w:pPr>
        <w:pStyle w:val="26"/>
        <w:numPr>
          <w:ilvl w:val="2"/>
          <w:numId w:val="48"/>
        </w:numPr>
        <w:spacing w:before="0" w:after="0"/>
        <w:rPr>
          <w:rtl/>
        </w:rPr>
      </w:pPr>
      <w:r w:rsidRPr="009F7715">
        <w:rPr>
          <w:rtl/>
        </w:rPr>
        <w:t xml:space="preserve"> כל בעל תפקיד </w:t>
      </w:r>
      <w:r w:rsidRPr="00574BE0">
        <w:rPr>
          <w:rtl/>
        </w:rPr>
        <w:t>מטעם</w:t>
      </w:r>
      <w:r w:rsidRPr="009F7715">
        <w:rPr>
          <w:rtl/>
        </w:rPr>
        <w:t xml:space="preserve"> המציע, הנדרש מתוקף תפקידו להשתמש במידע אשר נצבר במאגרי המידע של המשרד המצויים אצל המציע, או שיש למציע גישה אליהם. </w:t>
      </w:r>
    </w:p>
    <w:p w14:paraId="29F07555" w14:textId="77777777" w:rsidR="009F7715" w:rsidRPr="009F7715" w:rsidRDefault="009F7715" w:rsidP="00574BE0">
      <w:pPr>
        <w:pStyle w:val="26"/>
        <w:numPr>
          <w:ilvl w:val="2"/>
          <w:numId w:val="48"/>
        </w:numPr>
        <w:spacing w:before="0" w:after="0"/>
        <w:rPr>
          <w:rtl/>
        </w:rPr>
      </w:pPr>
      <w:r w:rsidRPr="009F7715">
        <w:rPr>
          <w:rtl/>
        </w:rPr>
        <w:t>בעלי תפקידים במשרד המקבלים במסגרת תפקידם דוחות ומידע המופקים ממאגרי מידע של משרד המצויים בידי המציע או שיש להם גישה אליהם.</w:t>
      </w:r>
    </w:p>
    <w:p w14:paraId="08D20F7B" w14:textId="77777777" w:rsidR="009F7715" w:rsidRPr="009F7715" w:rsidRDefault="009F7715" w:rsidP="00574BE0">
      <w:pPr>
        <w:pStyle w:val="26"/>
        <w:numPr>
          <w:ilvl w:val="2"/>
          <w:numId w:val="48"/>
        </w:numPr>
        <w:spacing w:before="0" w:after="0"/>
        <w:rPr>
          <w:rtl/>
        </w:rPr>
      </w:pPr>
      <w:r w:rsidRPr="009F7715">
        <w:rPr>
          <w:rtl/>
        </w:rPr>
        <w:lastRenderedPageBreak/>
        <w:t>מערכות משיקות (צד שלישי) העושות שימוש במידע הנכלל במאגרי המידע של משרד והמצויים בידי המציע.</w:t>
      </w:r>
    </w:p>
    <w:p w14:paraId="7DA88DBD" w14:textId="77777777" w:rsidR="009F7715" w:rsidRPr="009F7715" w:rsidRDefault="009F7715" w:rsidP="00574BE0">
      <w:pPr>
        <w:pStyle w:val="26"/>
        <w:numPr>
          <w:ilvl w:val="1"/>
          <w:numId w:val="48"/>
        </w:numPr>
        <w:spacing w:before="0" w:after="0"/>
        <w:rPr>
          <w:rtl/>
        </w:rPr>
      </w:pPr>
      <w:r w:rsidRPr="009F7715">
        <w:rPr>
          <w:b/>
          <w:bCs/>
          <w:rtl/>
        </w:rPr>
        <w:t>אבטחה פיזית</w:t>
      </w:r>
      <w:r w:rsidRPr="00574BE0">
        <w:rPr>
          <w:b/>
          <w:bCs/>
          <w:rtl/>
        </w:rPr>
        <w:t xml:space="preserve"> </w:t>
      </w:r>
      <w:r w:rsidRPr="00574BE0">
        <w:rPr>
          <w:rtl/>
        </w:rPr>
        <w:t>–</w:t>
      </w:r>
      <w:r w:rsidRPr="009F7715">
        <w:rPr>
          <w:rtl/>
        </w:rPr>
        <w:t xml:space="preserve"> האמצעים הפיזיים הנדרשים להגנה על ציוד המחשוב, לגישה למידע של משרד ולשרידות המערכות הממוחשבות המכילות את מאגרי המידע.</w:t>
      </w:r>
    </w:p>
    <w:p w14:paraId="4652845F" w14:textId="77777777" w:rsidR="009F7715" w:rsidRPr="009F7715" w:rsidRDefault="009F7715" w:rsidP="00574BE0">
      <w:pPr>
        <w:pStyle w:val="26"/>
        <w:numPr>
          <w:ilvl w:val="1"/>
          <w:numId w:val="48"/>
        </w:numPr>
        <w:spacing w:before="0" w:after="0"/>
        <w:ind w:hanging="565"/>
        <w:rPr>
          <w:b/>
          <w:bCs/>
          <w:rtl/>
        </w:rPr>
      </w:pPr>
      <w:r w:rsidRPr="009F7715">
        <w:rPr>
          <w:b/>
          <w:bCs/>
          <w:rtl/>
        </w:rPr>
        <w:t xml:space="preserve"> התקן נייד </w:t>
      </w:r>
      <w:r w:rsidRPr="00574BE0">
        <w:rPr>
          <w:b/>
          <w:bCs/>
          <w:rtl/>
        </w:rPr>
        <w:t>–</w:t>
      </w:r>
      <w:r w:rsidRPr="009F7715">
        <w:rPr>
          <w:b/>
          <w:bCs/>
          <w:rtl/>
        </w:rPr>
        <w:t xml:space="preserve"> </w:t>
      </w:r>
      <w:r w:rsidRPr="009F7715">
        <w:rPr>
          <w:rtl/>
        </w:rPr>
        <w:t xml:space="preserve">הינו אמצעי אחסון אלקטרוני נייד שניתן לחבר למחשב באמצעים פיזיים או אלחוטיים. כולל </w:t>
      </w:r>
      <w:r w:rsidRPr="009F7715">
        <w:t>Disk on key</w:t>
      </w:r>
      <w:r w:rsidRPr="009F7715">
        <w:rPr>
          <w:rtl/>
        </w:rPr>
        <w:t xml:space="preserve"> מסוג </w:t>
      </w:r>
      <w:r w:rsidRPr="009F7715">
        <w:t>USB</w:t>
      </w:r>
      <w:r w:rsidRPr="009F7715">
        <w:rPr>
          <w:rtl/>
        </w:rPr>
        <w:t xml:space="preserve">, כוננים קשיחים חיצוניים, כרטיסי זיכרון, </w:t>
      </w:r>
      <w:r w:rsidRPr="00574BE0">
        <w:rPr>
          <w:rtl/>
        </w:rPr>
        <w:t xml:space="preserve">מדיה </w:t>
      </w:r>
      <w:r w:rsidRPr="009F7715">
        <w:rPr>
          <w:rtl/>
        </w:rPr>
        <w:t>אופטי</w:t>
      </w:r>
      <w:r w:rsidRPr="00574BE0">
        <w:rPr>
          <w:rtl/>
        </w:rPr>
        <w:t>ת</w:t>
      </w:r>
      <w:r w:rsidRPr="009F7715">
        <w:rPr>
          <w:rtl/>
        </w:rPr>
        <w:t xml:space="preserve">, </w:t>
      </w:r>
      <w:proofErr w:type="spellStart"/>
      <w:r w:rsidRPr="009F7715">
        <w:rPr>
          <w:rtl/>
        </w:rPr>
        <w:t>סמארטפונים</w:t>
      </w:r>
      <w:proofErr w:type="spellEnd"/>
      <w:r w:rsidRPr="009F7715">
        <w:rPr>
          <w:rtl/>
        </w:rPr>
        <w:t xml:space="preserve">, </w:t>
      </w:r>
      <w:proofErr w:type="spellStart"/>
      <w:r w:rsidRPr="009F7715">
        <w:rPr>
          <w:rtl/>
        </w:rPr>
        <w:t>טאבלטים</w:t>
      </w:r>
      <w:proofErr w:type="spellEnd"/>
      <w:r w:rsidRPr="009F7715">
        <w:rPr>
          <w:rtl/>
        </w:rPr>
        <w:t xml:space="preserve"> </w:t>
      </w:r>
      <w:proofErr w:type="spellStart"/>
      <w:r w:rsidRPr="009F7715">
        <w:rPr>
          <w:rtl/>
        </w:rPr>
        <w:t>וכו</w:t>
      </w:r>
      <w:proofErr w:type="spellEnd"/>
      <w:r w:rsidRPr="009F7715">
        <w:rPr>
          <w:rtl/>
        </w:rPr>
        <w:t>'.</w:t>
      </w:r>
    </w:p>
    <w:p w14:paraId="66ACFBF6" w14:textId="77777777" w:rsidR="009F7715" w:rsidRPr="009F7715" w:rsidRDefault="009F7715" w:rsidP="00574BE0">
      <w:pPr>
        <w:pStyle w:val="26"/>
        <w:numPr>
          <w:ilvl w:val="1"/>
          <w:numId w:val="48"/>
        </w:numPr>
        <w:spacing w:before="0" w:after="0"/>
        <w:ind w:hanging="565"/>
      </w:pPr>
      <w:r w:rsidRPr="009F7715">
        <w:rPr>
          <w:b/>
          <w:bCs/>
          <w:rtl/>
        </w:rPr>
        <w:t>סיווג מידע</w:t>
      </w:r>
      <w:r w:rsidRPr="00574BE0">
        <w:rPr>
          <w:b/>
          <w:bCs/>
          <w:rtl/>
        </w:rPr>
        <w:t xml:space="preserve"> </w:t>
      </w:r>
      <w:r w:rsidRPr="00574BE0">
        <w:t>–</w:t>
      </w:r>
      <w:r w:rsidRPr="009F7715">
        <w:rPr>
          <w:b/>
          <w:bCs/>
          <w:rtl/>
        </w:rPr>
        <w:t xml:space="preserve"> </w:t>
      </w:r>
      <w:r w:rsidRPr="009F7715">
        <w:rPr>
          <w:rtl/>
        </w:rPr>
        <w:t xml:space="preserve">הקניית הגדרת רגישות למידע, בהתבסס על העקרונות שהותוו על ידי </w:t>
      </w:r>
      <w:r w:rsidRPr="00574BE0">
        <w:rPr>
          <w:rtl/>
        </w:rPr>
        <w:t>ה</w:t>
      </w:r>
      <w:r w:rsidRPr="009F7715">
        <w:rPr>
          <w:rtl/>
        </w:rPr>
        <w:t xml:space="preserve">משרד לנושא אבטחת מידע </w:t>
      </w:r>
      <w:r w:rsidRPr="00574BE0">
        <w:rPr>
          <w:rtl/>
        </w:rPr>
        <w:t>וסייבר</w:t>
      </w:r>
      <w:r w:rsidRPr="009F7715">
        <w:rPr>
          <w:rtl/>
        </w:rPr>
        <w:t xml:space="preserve"> במשרד.</w:t>
      </w:r>
    </w:p>
    <w:p w14:paraId="154B0933" w14:textId="77777777" w:rsidR="009F7715" w:rsidRPr="009F7715" w:rsidRDefault="009F7715" w:rsidP="00574BE0">
      <w:pPr>
        <w:pStyle w:val="26"/>
        <w:numPr>
          <w:ilvl w:val="1"/>
          <w:numId w:val="48"/>
        </w:numPr>
        <w:spacing w:before="0" w:after="0"/>
        <w:ind w:hanging="565"/>
        <w:rPr>
          <w:rtl/>
        </w:rPr>
      </w:pPr>
      <w:r w:rsidRPr="009F7715">
        <w:rPr>
          <w:b/>
          <w:bCs/>
          <w:rtl/>
        </w:rPr>
        <w:t>נזק למידע</w:t>
      </w:r>
      <w:r w:rsidRPr="009F7715">
        <w:rPr>
          <w:rtl/>
        </w:rPr>
        <w:t xml:space="preserve"> </w:t>
      </w:r>
      <w:r w:rsidRPr="00574BE0">
        <w:rPr>
          <w:rtl/>
        </w:rPr>
        <w:t>–</w:t>
      </w:r>
      <w:r w:rsidRPr="009F7715">
        <w:rPr>
          <w:rtl/>
        </w:rPr>
        <w:t xml:space="preserve"> פגיעה בסודיות, בשלמות וזמינות המידע בבעלותו של משרד</w:t>
      </w:r>
      <w:r w:rsidRPr="00574BE0">
        <w:rPr>
          <w:rtl/>
        </w:rPr>
        <w:t>.</w:t>
      </w:r>
    </w:p>
    <w:p w14:paraId="7AACB487" w14:textId="77777777" w:rsidR="009F7715" w:rsidRPr="009F7715" w:rsidRDefault="009F7715" w:rsidP="00574BE0">
      <w:pPr>
        <w:pStyle w:val="26"/>
        <w:numPr>
          <w:ilvl w:val="1"/>
          <w:numId w:val="48"/>
        </w:numPr>
        <w:spacing w:before="0" w:after="0"/>
        <w:ind w:hanging="565"/>
      </w:pPr>
      <w:r w:rsidRPr="009F7715">
        <w:rPr>
          <w:b/>
          <w:bCs/>
          <w:rtl/>
        </w:rPr>
        <w:t>אבטחת מידע</w:t>
      </w:r>
      <w:r w:rsidRPr="009F7715">
        <w:rPr>
          <w:rtl/>
        </w:rPr>
        <w:t xml:space="preserve"> </w:t>
      </w:r>
      <w:r w:rsidRPr="00574BE0">
        <w:rPr>
          <w:rtl/>
        </w:rPr>
        <w:t>–</w:t>
      </w:r>
      <w:r w:rsidRPr="009F7715">
        <w:rPr>
          <w:rtl/>
        </w:rPr>
        <w:t xml:space="preserve"> הגנה על סודיות, שלמות וזמינות  המידע בבעלותו של משרד.  הגנה על המידע מפני חשיפה, שימוש או העתקה, והכל ללא רשות כדין;</w:t>
      </w:r>
    </w:p>
    <w:p w14:paraId="4E96986D" w14:textId="77777777" w:rsidR="009F7715" w:rsidRPr="009F7715" w:rsidRDefault="009F7715" w:rsidP="00574BE0">
      <w:pPr>
        <w:pStyle w:val="26"/>
        <w:numPr>
          <w:ilvl w:val="1"/>
          <w:numId w:val="48"/>
        </w:numPr>
        <w:spacing w:before="0" w:after="0"/>
        <w:ind w:hanging="565"/>
      </w:pPr>
      <w:r w:rsidRPr="009F7715">
        <w:rPr>
          <w:b/>
          <w:bCs/>
          <w:rtl/>
        </w:rPr>
        <w:t>שלמות מידע</w:t>
      </w:r>
      <w:r w:rsidRPr="009F7715">
        <w:rPr>
          <w:rtl/>
        </w:rPr>
        <w:t xml:space="preserve"> </w:t>
      </w:r>
      <w:r w:rsidRPr="00574BE0">
        <w:rPr>
          <w:rtl/>
        </w:rPr>
        <w:t>–</w:t>
      </w:r>
      <w:r w:rsidRPr="009F7715">
        <w:rPr>
          <w:rtl/>
        </w:rPr>
        <w:t xml:space="preserve"> זהות הנתונים במאגר מידע למקור שממנו נשאבו, בלא ששונו, נמסרו או הושמדו ללא רשות כדין.</w:t>
      </w:r>
    </w:p>
    <w:p w14:paraId="02627155" w14:textId="77777777" w:rsidR="009F7715" w:rsidRPr="009F7715" w:rsidRDefault="009F7715" w:rsidP="00574BE0">
      <w:pPr>
        <w:pStyle w:val="26"/>
        <w:numPr>
          <w:ilvl w:val="1"/>
          <w:numId w:val="48"/>
        </w:numPr>
        <w:spacing w:before="0" w:after="0"/>
        <w:ind w:hanging="565"/>
      </w:pPr>
      <w:r w:rsidRPr="009F7715">
        <w:rPr>
          <w:b/>
          <w:bCs/>
          <w:rtl/>
        </w:rPr>
        <w:t>סודיות המידע</w:t>
      </w:r>
      <w:r w:rsidRPr="009F7715">
        <w:rPr>
          <w:rtl/>
        </w:rPr>
        <w:t xml:space="preserve"> </w:t>
      </w:r>
      <w:r w:rsidRPr="00574BE0">
        <w:rPr>
          <w:rtl/>
        </w:rPr>
        <w:t>–</w:t>
      </w:r>
      <w:r w:rsidRPr="009F7715">
        <w:rPr>
          <w:rtl/>
        </w:rPr>
        <w:t xml:space="preserve"> חשיפת המידע לגורמים לא מורשים.</w:t>
      </w:r>
    </w:p>
    <w:p w14:paraId="15A2744B" w14:textId="77777777" w:rsidR="009F7715" w:rsidRPr="009F7715" w:rsidRDefault="009F7715" w:rsidP="00574BE0">
      <w:pPr>
        <w:pStyle w:val="26"/>
        <w:numPr>
          <w:ilvl w:val="1"/>
          <w:numId w:val="48"/>
        </w:numPr>
        <w:spacing w:before="0" w:after="0"/>
        <w:ind w:hanging="565"/>
      </w:pPr>
      <w:r w:rsidRPr="009F7715">
        <w:rPr>
          <w:b/>
          <w:bCs/>
          <w:rtl/>
        </w:rPr>
        <w:t>זמינות המידע</w:t>
      </w:r>
      <w:r w:rsidRPr="009F7715">
        <w:rPr>
          <w:rtl/>
        </w:rPr>
        <w:t xml:space="preserve"> </w:t>
      </w:r>
      <w:r w:rsidRPr="00574BE0">
        <w:rPr>
          <w:rtl/>
        </w:rPr>
        <w:t>–</w:t>
      </w:r>
      <w:r w:rsidRPr="009F7715">
        <w:rPr>
          <w:rtl/>
        </w:rPr>
        <w:t xml:space="preserve"> שמירה על נגישות למידע באופן רציף</w:t>
      </w:r>
      <w:r w:rsidRPr="00574BE0">
        <w:rPr>
          <w:rtl/>
        </w:rPr>
        <w:t>.</w:t>
      </w:r>
      <w:r w:rsidRPr="009F7715">
        <w:rPr>
          <w:rtl/>
        </w:rPr>
        <w:t xml:space="preserve"> </w:t>
      </w:r>
    </w:p>
    <w:p w14:paraId="14540D62" w14:textId="77777777" w:rsidR="009F7715" w:rsidRPr="009F7715" w:rsidRDefault="009F7715" w:rsidP="00574BE0">
      <w:pPr>
        <w:pStyle w:val="26"/>
        <w:numPr>
          <w:ilvl w:val="1"/>
          <w:numId w:val="48"/>
        </w:numPr>
        <w:spacing w:before="0" w:after="0"/>
        <w:ind w:hanging="565"/>
      </w:pPr>
      <w:r w:rsidRPr="009F7715">
        <w:rPr>
          <w:b/>
          <w:bCs/>
          <w:rtl/>
        </w:rPr>
        <w:t>אירוע במ"מ</w:t>
      </w:r>
      <w:r w:rsidRPr="009F7715">
        <w:rPr>
          <w:rtl/>
        </w:rPr>
        <w:t xml:space="preserve"> </w:t>
      </w:r>
      <w:r w:rsidRPr="00574BE0">
        <w:rPr>
          <w:rtl/>
        </w:rPr>
        <w:t>–</w:t>
      </w:r>
      <w:r w:rsidRPr="009F7715">
        <w:rPr>
          <w:rtl/>
        </w:rPr>
        <w:t xml:space="preserve"> אירוע בטחון מערכות מחשב. פעולה המתבצעת</w:t>
      </w:r>
      <w:r w:rsidRPr="00574BE0">
        <w:rPr>
          <w:rtl/>
        </w:rPr>
        <w:t xml:space="preserve"> על ידי עובד</w:t>
      </w:r>
      <w:r w:rsidRPr="009F7715">
        <w:rPr>
          <w:rtl/>
        </w:rPr>
        <w:t xml:space="preserve"> בזדון או בשוגג.</w:t>
      </w:r>
    </w:p>
    <w:p w14:paraId="7792328D" w14:textId="77777777" w:rsidR="009F7715" w:rsidRPr="009F7715" w:rsidRDefault="009F7715" w:rsidP="00574BE0">
      <w:pPr>
        <w:pStyle w:val="26"/>
        <w:numPr>
          <w:ilvl w:val="1"/>
          <w:numId w:val="48"/>
        </w:numPr>
        <w:spacing w:before="0" w:after="0"/>
        <w:ind w:hanging="565"/>
        <w:rPr>
          <w:rtl/>
        </w:rPr>
      </w:pPr>
      <w:r w:rsidRPr="009F7715">
        <w:rPr>
          <w:b/>
          <w:bCs/>
          <w:rtl/>
        </w:rPr>
        <w:t>מיקור חוץ</w:t>
      </w:r>
      <w:r w:rsidRPr="009F7715">
        <w:rPr>
          <w:rtl/>
        </w:rPr>
        <w:t xml:space="preserve"> </w:t>
      </w:r>
      <w:r w:rsidRPr="00574BE0">
        <w:rPr>
          <w:rtl/>
        </w:rPr>
        <w:t>–</w:t>
      </w:r>
      <w:r w:rsidRPr="009F7715">
        <w:rPr>
          <w:rtl/>
        </w:rPr>
        <w:t xml:space="preserve"> השימוש בשירותי מיקור חוץ משמעו הוצא</w:t>
      </w:r>
      <w:r w:rsidRPr="00574BE0">
        <w:rPr>
          <w:rtl/>
        </w:rPr>
        <w:t>ת פעילות</w:t>
      </w:r>
      <w:r w:rsidRPr="009F7715">
        <w:rPr>
          <w:rtl/>
        </w:rPr>
        <w:t xml:space="preserve"> מחוץ לארגון, או ביצוע </w:t>
      </w:r>
      <w:r w:rsidRPr="00574BE0">
        <w:rPr>
          <w:rtl/>
        </w:rPr>
        <w:t xml:space="preserve">פעילות </w:t>
      </w:r>
      <w:r w:rsidRPr="009F7715">
        <w:rPr>
          <w:rtl/>
        </w:rPr>
        <w:t xml:space="preserve">על ידי </w:t>
      </w:r>
      <w:r w:rsidRPr="00574BE0">
        <w:rPr>
          <w:rtl/>
        </w:rPr>
        <w:t>גורם</w:t>
      </w:r>
      <w:r w:rsidRPr="009F7715">
        <w:rPr>
          <w:rtl/>
        </w:rPr>
        <w:t xml:space="preserve"> </w:t>
      </w:r>
      <w:r w:rsidRPr="00574BE0">
        <w:rPr>
          <w:rtl/>
        </w:rPr>
        <w:t xml:space="preserve">צד שלישי </w:t>
      </w:r>
      <w:r w:rsidRPr="009F7715">
        <w:rPr>
          <w:rtl/>
        </w:rPr>
        <w:t>שאינ</w:t>
      </w:r>
      <w:r w:rsidRPr="00574BE0">
        <w:rPr>
          <w:rtl/>
        </w:rPr>
        <w:t>ו</w:t>
      </w:r>
      <w:r w:rsidRPr="009F7715">
        <w:rPr>
          <w:rtl/>
        </w:rPr>
        <w:t xml:space="preserve"> עובד בארגון, של פעולות ותהליכים המבוצעים בדרך כלל על ידי הארגון.</w:t>
      </w:r>
    </w:p>
    <w:p w14:paraId="3EAA5624" w14:textId="77777777" w:rsidR="009F7715" w:rsidRPr="009F7715" w:rsidRDefault="009F7715" w:rsidP="009F7715">
      <w:pPr>
        <w:rPr>
          <w:rFonts w:ascii="David" w:hAnsi="David"/>
          <w:b/>
          <w:bCs/>
          <w:rtl/>
        </w:rPr>
      </w:pPr>
    </w:p>
    <w:p w14:paraId="27B773ED" w14:textId="77777777" w:rsidR="009F7715" w:rsidRPr="009F7715" w:rsidRDefault="009F7715" w:rsidP="009F7715">
      <w:pPr>
        <w:pStyle w:val="aff2"/>
        <w:ind w:left="360"/>
        <w:outlineLvl w:val="0"/>
        <w:rPr>
          <w:rFonts w:ascii="David" w:hAnsi="David"/>
          <w:b/>
          <w:bCs/>
        </w:rPr>
      </w:pPr>
    </w:p>
    <w:p w14:paraId="43E72490" w14:textId="77777777" w:rsidR="009F7715" w:rsidRPr="00574BE0" w:rsidRDefault="009F7715" w:rsidP="00574BE0">
      <w:pPr>
        <w:pStyle w:val="aff2"/>
        <w:numPr>
          <w:ilvl w:val="0"/>
          <w:numId w:val="48"/>
        </w:numPr>
        <w:overflowPunct/>
        <w:autoSpaceDE/>
        <w:autoSpaceDN/>
        <w:adjustRightInd/>
        <w:jc w:val="center"/>
        <w:textAlignment w:val="auto"/>
        <w:outlineLvl w:val="0"/>
        <w:rPr>
          <w:rFonts w:ascii="David" w:hAnsi="David"/>
          <w:b/>
          <w:bCs/>
        </w:rPr>
      </w:pPr>
      <w:r w:rsidRPr="00574BE0">
        <w:rPr>
          <w:rFonts w:ascii="David" w:hAnsi="David"/>
          <w:b/>
          <w:bCs/>
          <w:rtl/>
        </w:rPr>
        <w:t>דרישות אבטחת מידע, סייבר ופרטיות</w:t>
      </w:r>
    </w:p>
    <w:tbl>
      <w:tblPr>
        <w:tblStyle w:val="aff9"/>
        <w:bidiVisual/>
        <w:tblW w:w="9946" w:type="dxa"/>
        <w:tblInd w:w="-201" w:type="dxa"/>
        <w:tblLook w:val="04A0" w:firstRow="1" w:lastRow="0" w:firstColumn="1" w:lastColumn="0" w:noHBand="0" w:noVBand="1"/>
      </w:tblPr>
      <w:tblGrid>
        <w:gridCol w:w="9946"/>
      </w:tblGrid>
      <w:tr w:rsidR="009F7715" w:rsidRPr="00574BE0" w14:paraId="6445ABDB" w14:textId="77777777" w:rsidTr="00574BE0">
        <w:trPr>
          <w:trHeight w:val="585"/>
        </w:trPr>
        <w:tc>
          <w:tcPr>
            <w:tcW w:w="9946" w:type="dxa"/>
            <w:shd w:val="clear" w:color="auto" w:fill="D9D9D9" w:themeFill="background1" w:themeFillShade="D9"/>
          </w:tcPr>
          <w:p w14:paraId="15727D82" w14:textId="77777777" w:rsidR="009F7715" w:rsidRPr="009F7715" w:rsidRDefault="009F7715" w:rsidP="00574BE0">
            <w:pPr>
              <w:pStyle w:val="26"/>
              <w:spacing w:before="0" w:after="0"/>
              <w:ind w:left="0" w:firstLine="0"/>
              <w:jc w:val="center"/>
              <w:rPr>
                <w:b/>
                <w:bCs/>
                <w:rtl/>
              </w:rPr>
            </w:pPr>
            <w:r w:rsidRPr="00574BE0">
              <w:rPr>
                <w:b/>
                <w:bCs/>
                <w:rtl/>
              </w:rPr>
              <w:t>הנחיות למענה המציע</w:t>
            </w:r>
          </w:p>
        </w:tc>
      </w:tr>
      <w:tr w:rsidR="009F7715" w:rsidRPr="00574BE0" w14:paraId="17330260" w14:textId="77777777" w:rsidTr="00574BE0">
        <w:trPr>
          <w:trHeight w:val="3097"/>
        </w:trPr>
        <w:tc>
          <w:tcPr>
            <w:tcW w:w="9946" w:type="dxa"/>
          </w:tcPr>
          <w:p w14:paraId="5FDEE346" w14:textId="77777777" w:rsidR="009F7715" w:rsidRPr="009F7715" w:rsidRDefault="009F7715" w:rsidP="00574BE0">
            <w:pPr>
              <w:pStyle w:val="26"/>
              <w:numPr>
                <w:ilvl w:val="1"/>
                <w:numId w:val="28"/>
              </w:numPr>
              <w:spacing w:before="0" w:after="0"/>
              <w:rPr>
                <w:b/>
                <w:bCs/>
              </w:rPr>
            </w:pPr>
            <w:r w:rsidRPr="00574BE0">
              <w:rPr>
                <w:rtl/>
              </w:rPr>
              <w:t xml:space="preserve">על המציע לעמוד </w:t>
            </w:r>
            <w:r w:rsidRPr="00574BE0">
              <w:rPr>
                <w:u w:val="single"/>
                <w:rtl/>
              </w:rPr>
              <w:t>בכל</w:t>
            </w:r>
            <w:r w:rsidRPr="00574BE0">
              <w:rPr>
                <w:rtl/>
              </w:rPr>
              <w:t xml:space="preserve"> דרישות אבטחת המידע והסייבר המופיעות בפרק זה. </w:t>
            </w:r>
          </w:p>
          <w:p w14:paraId="04C1D1CB" w14:textId="77777777" w:rsidR="009F7715" w:rsidRPr="009F7715" w:rsidRDefault="009F7715" w:rsidP="00574BE0">
            <w:pPr>
              <w:pStyle w:val="26"/>
              <w:numPr>
                <w:ilvl w:val="1"/>
                <w:numId w:val="28"/>
              </w:numPr>
              <w:spacing w:before="0" w:after="0"/>
              <w:rPr>
                <w:b/>
                <w:bCs/>
              </w:rPr>
            </w:pPr>
            <w:r w:rsidRPr="00574BE0">
              <w:rPr>
                <w:rtl/>
              </w:rPr>
              <w:t xml:space="preserve">ככל ונדרשות הבהרות, </w:t>
            </w:r>
            <w:r w:rsidRPr="009F7715">
              <w:rPr>
                <w:rtl/>
              </w:rPr>
              <w:t>על</w:t>
            </w:r>
            <w:r w:rsidRPr="00574BE0">
              <w:rPr>
                <w:rtl/>
              </w:rPr>
              <w:t xml:space="preserve"> </w:t>
            </w:r>
            <w:r w:rsidRPr="009F7715">
              <w:rPr>
                <w:rtl/>
              </w:rPr>
              <w:t xml:space="preserve">המציע לרכז </w:t>
            </w:r>
            <w:r w:rsidRPr="00574BE0">
              <w:rPr>
                <w:rtl/>
              </w:rPr>
              <w:t xml:space="preserve">רשימת </w:t>
            </w:r>
            <w:r w:rsidRPr="009F7715">
              <w:rPr>
                <w:rtl/>
              </w:rPr>
              <w:t xml:space="preserve">שאלות </w:t>
            </w:r>
            <w:r w:rsidRPr="00574BE0">
              <w:rPr>
                <w:rtl/>
              </w:rPr>
              <w:t>וחומרים רלוונטיים</w:t>
            </w:r>
            <w:r w:rsidRPr="009F7715">
              <w:rPr>
                <w:rtl/>
              </w:rPr>
              <w:t xml:space="preserve"> בהתאם למבנה </w:t>
            </w:r>
            <w:r w:rsidRPr="00574BE0">
              <w:rPr>
                <w:rtl/>
              </w:rPr>
              <w:t>פרק האבטחה</w:t>
            </w:r>
            <w:r w:rsidRPr="009F7715">
              <w:rPr>
                <w:rtl/>
              </w:rPr>
              <w:t xml:space="preserve"> </w:t>
            </w:r>
            <w:r w:rsidRPr="00574BE0">
              <w:rPr>
                <w:rtl/>
              </w:rPr>
              <w:t xml:space="preserve">ולהעבירם למשרד </w:t>
            </w:r>
            <w:r w:rsidRPr="00574BE0">
              <w:rPr>
                <w:b/>
                <w:bCs/>
                <w:u w:val="single"/>
                <w:rtl/>
              </w:rPr>
              <w:t>בשלב שאלות ההבהרה בלבד</w:t>
            </w:r>
            <w:r w:rsidRPr="00574BE0">
              <w:rPr>
                <w:rtl/>
              </w:rPr>
              <w:t xml:space="preserve"> לקבלת מענה</w:t>
            </w:r>
            <w:r w:rsidRPr="009F7715">
              <w:rPr>
                <w:rtl/>
              </w:rPr>
              <w:t>.</w:t>
            </w:r>
            <w:r w:rsidRPr="00574BE0">
              <w:rPr>
                <w:rtl/>
              </w:rPr>
              <w:t xml:space="preserve"> </w:t>
            </w:r>
          </w:p>
          <w:p w14:paraId="1A9A18AA" w14:textId="77777777" w:rsidR="009F7715" w:rsidRPr="009F7715" w:rsidRDefault="009F7715" w:rsidP="00574BE0">
            <w:pPr>
              <w:pStyle w:val="26"/>
              <w:numPr>
                <w:ilvl w:val="1"/>
                <w:numId w:val="28"/>
              </w:numPr>
              <w:spacing w:before="0" w:after="0"/>
              <w:rPr>
                <w:b/>
                <w:bCs/>
              </w:rPr>
            </w:pPr>
            <w:r w:rsidRPr="00574BE0">
              <w:rPr>
                <w:rtl/>
              </w:rPr>
              <w:t xml:space="preserve">על המציע </w:t>
            </w:r>
            <w:r w:rsidRPr="00574BE0">
              <w:rPr>
                <w:b/>
                <w:bCs/>
                <w:rtl/>
              </w:rPr>
              <w:t xml:space="preserve">לסמן </w:t>
            </w:r>
            <w:r w:rsidRPr="009F7715">
              <w:rPr>
                <w:b/>
                <w:bCs/>
              </w:rPr>
              <w:t xml:space="preserve"> </w:t>
            </w:r>
            <w:sdt>
              <w:sdtPr>
                <w:rPr>
                  <w:rtl/>
                </w:rPr>
                <w:id w:val="662891368"/>
                <w14:checkbox>
                  <w14:checked w14:val="1"/>
                  <w14:checkedState w14:val="2612" w14:font="MS Gothic"/>
                  <w14:uncheckedState w14:val="2610" w14:font="MS Gothic"/>
                </w14:checkbox>
              </w:sdtPr>
              <w:sdtContent>
                <w:r w:rsidRPr="009F7715">
                  <w:rPr>
                    <w:rFonts w:ascii="Segoe UI Symbol" w:eastAsia="MS Gothic" w:hAnsi="Segoe UI Symbol" w:cs="Segoe UI Symbol" w:hint="cs"/>
                    <w:rtl/>
                  </w:rPr>
                  <w:t>☒</w:t>
                </w:r>
              </w:sdtContent>
            </w:sdt>
            <w:r w:rsidRPr="00574BE0">
              <w:rPr>
                <w:b/>
                <w:bCs/>
                <w:rtl/>
              </w:rPr>
              <w:t xml:space="preserve"> בכל סעיף </w:t>
            </w:r>
            <w:r w:rsidRPr="00574BE0">
              <w:rPr>
                <w:rtl/>
              </w:rPr>
              <w:t xml:space="preserve">בעמודת "אישור המציע", המהווה אישור לכך שהמציע </w:t>
            </w:r>
            <w:r w:rsidRPr="00574BE0">
              <w:rPr>
                <w:b/>
                <w:bCs/>
                <w:rtl/>
              </w:rPr>
              <w:t>קרא,</w:t>
            </w:r>
            <w:r w:rsidRPr="00574BE0">
              <w:rPr>
                <w:rtl/>
              </w:rPr>
              <w:t xml:space="preserve"> </w:t>
            </w:r>
            <w:r w:rsidRPr="00574BE0">
              <w:rPr>
                <w:b/>
                <w:bCs/>
                <w:rtl/>
              </w:rPr>
              <w:t>הבין, מקובל עליו ויפעל בהתאם לדרישות פרק זה.</w:t>
            </w:r>
          </w:p>
          <w:p w14:paraId="24B0E2EA" w14:textId="77777777" w:rsidR="009F7715" w:rsidRPr="009F7715" w:rsidRDefault="009F7715" w:rsidP="00574BE0">
            <w:pPr>
              <w:pStyle w:val="26"/>
              <w:numPr>
                <w:ilvl w:val="1"/>
                <w:numId w:val="28"/>
              </w:numPr>
              <w:spacing w:before="0" w:after="0"/>
            </w:pPr>
            <w:r w:rsidRPr="009F7715">
              <w:rPr>
                <w:rtl/>
              </w:rPr>
              <w:t xml:space="preserve">בסעיפים בהם המציע נדרש לצרף </w:t>
            </w:r>
            <w:r w:rsidRPr="00574BE0">
              <w:rPr>
                <w:rtl/>
              </w:rPr>
              <w:t>מסמכים</w:t>
            </w:r>
            <w:r w:rsidRPr="009F7715">
              <w:rPr>
                <w:rtl/>
              </w:rPr>
              <w:t xml:space="preserve"> או פירוט </w:t>
            </w:r>
            <w:r w:rsidRPr="00574BE0">
              <w:rPr>
                <w:rtl/>
              </w:rPr>
              <w:t xml:space="preserve">נוסף </w:t>
            </w:r>
            <w:r w:rsidRPr="009F7715">
              <w:rPr>
                <w:b/>
                <w:bCs/>
                <w:rtl/>
              </w:rPr>
              <w:t>על</w:t>
            </w:r>
            <w:r w:rsidRPr="00574BE0">
              <w:rPr>
                <w:b/>
                <w:bCs/>
                <w:rtl/>
              </w:rPr>
              <w:t xml:space="preserve"> המציע</w:t>
            </w:r>
            <w:r w:rsidRPr="009F7715">
              <w:rPr>
                <w:b/>
                <w:bCs/>
                <w:rtl/>
              </w:rPr>
              <w:t xml:space="preserve"> </w:t>
            </w:r>
            <w:r w:rsidRPr="00574BE0">
              <w:rPr>
                <w:b/>
                <w:bCs/>
                <w:rtl/>
              </w:rPr>
              <w:t>לספק</w:t>
            </w:r>
            <w:r w:rsidRPr="009F7715">
              <w:rPr>
                <w:b/>
                <w:bCs/>
                <w:rtl/>
              </w:rPr>
              <w:t xml:space="preserve"> את </w:t>
            </w:r>
            <w:r w:rsidRPr="00574BE0">
              <w:rPr>
                <w:b/>
                <w:bCs/>
                <w:rtl/>
              </w:rPr>
              <w:t xml:space="preserve">כל </w:t>
            </w:r>
            <w:r w:rsidRPr="009F7715">
              <w:rPr>
                <w:b/>
                <w:bCs/>
                <w:rtl/>
              </w:rPr>
              <w:t xml:space="preserve">המסמכים </w:t>
            </w:r>
            <w:r w:rsidRPr="00574BE0">
              <w:rPr>
                <w:b/>
                <w:bCs/>
                <w:rtl/>
              </w:rPr>
              <w:t>הרלוונטיים</w:t>
            </w:r>
            <w:r w:rsidRPr="009F7715">
              <w:rPr>
                <w:b/>
                <w:bCs/>
                <w:rtl/>
              </w:rPr>
              <w:t>.</w:t>
            </w:r>
          </w:p>
          <w:p w14:paraId="30FDE47B" w14:textId="77777777" w:rsidR="009F7715" w:rsidRPr="009F7715" w:rsidRDefault="009F7715" w:rsidP="00574BE0">
            <w:pPr>
              <w:pStyle w:val="26"/>
              <w:numPr>
                <w:ilvl w:val="1"/>
                <w:numId w:val="28"/>
              </w:numPr>
              <w:spacing w:before="0" w:after="0"/>
              <w:rPr>
                <w:rtl/>
              </w:rPr>
            </w:pPr>
            <w:r w:rsidRPr="00574BE0">
              <w:rPr>
                <w:rtl/>
              </w:rPr>
              <w:t>המציע</w:t>
            </w:r>
            <w:r w:rsidRPr="009F7715">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rsidRPr="009F7715">
              <w:t>.</w:t>
            </w:r>
          </w:p>
        </w:tc>
      </w:tr>
    </w:tbl>
    <w:p w14:paraId="1AEEDF7D" w14:textId="77777777" w:rsidR="009F7715" w:rsidRPr="00574BE0" w:rsidRDefault="009F7715" w:rsidP="009F7715">
      <w:pPr>
        <w:pStyle w:val="aff2"/>
        <w:ind w:left="360"/>
        <w:outlineLvl w:val="0"/>
        <w:rPr>
          <w:rFonts w:ascii="David" w:hAnsi="David"/>
          <w:b/>
          <w:bCs/>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9F7715" w:rsidRPr="00574BE0" w14:paraId="03DE2375" w14:textId="77777777" w:rsidTr="0052276A">
        <w:trPr>
          <w:trHeight w:val="642"/>
        </w:trPr>
        <w:tc>
          <w:tcPr>
            <w:tcW w:w="10091" w:type="dxa"/>
            <w:gridSpan w:val="3"/>
            <w:shd w:val="clear" w:color="auto" w:fill="DBDBDB" w:themeFill="accent3" w:themeFillTint="66"/>
          </w:tcPr>
          <w:p w14:paraId="5900843E" w14:textId="77777777" w:rsidR="009F7715" w:rsidRPr="009F7715" w:rsidRDefault="009F7715" w:rsidP="00574BE0">
            <w:pPr>
              <w:pStyle w:val="3-"/>
              <w:numPr>
                <w:ilvl w:val="1"/>
                <w:numId w:val="52"/>
              </w:numPr>
              <w:bidi/>
              <w:spacing w:before="0" w:after="0"/>
              <w:jc w:val="center"/>
              <w:rPr>
                <w:rtl/>
              </w:rPr>
            </w:pPr>
            <w:r w:rsidRPr="009F7715">
              <w:rPr>
                <w:rtl/>
              </w:rPr>
              <w:t>כללי</w:t>
            </w:r>
          </w:p>
        </w:tc>
      </w:tr>
      <w:tr w:rsidR="009F7715" w:rsidRPr="00574BE0" w14:paraId="4551BB80" w14:textId="77777777" w:rsidTr="0052276A">
        <w:tc>
          <w:tcPr>
            <w:tcW w:w="1882" w:type="dxa"/>
          </w:tcPr>
          <w:p w14:paraId="7C02E650" w14:textId="77777777" w:rsidR="009F7715" w:rsidRPr="009F7715" w:rsidRDefault="009F7715" w:rsidP="00574BE0">
            <w:pPr>
              <w:pStyle w:val="4-"/>
              <w:numPr>
                <w:ilvl w:val="2"/>
                <w:numId w:val="52"/>
              </w:numPr>
              <w:bidi/>
              <w:spacing w:before="0"/>
              <w:rPr>
                <w:rtl/>
              </w:rPr>
            </w:pPr>
          </w:p>
        </w:tc>
        <w:tc>
          <w:tcPr>
            <w:tcW w:w="8209" w:type="dxa"/>
            <w:gridSpan w:val="2"/>
          </w:tcPr>
          <w:p w14:paraId="164A8EB7" w14:textId="77777777" w:rsidR="009F7715" w:rsidRPr="00574BE0" w:rsidRDefault="009F7715" w:rsidP="00574BE0">
            <w:pPr>
              <w:pStyle w:val="Normal2"/>
              <w:spacing w:before="0"/>
              <w:ind w:left="0"/>
              <w:rPr>
                <w:rFonts w:ascii="David" w:hAnsi="David"/>
                <w:rtl/>
              </w:rPr>
            </w:pPr>
            <w:r w:rsidRPr="00574BE0">
              <w:rPr>
                <w:rFonts w:ascii="David" w:eastAsiaTheme="minorHAnsi" w:hAnsi="David"/>
                <w:rtl/>
              </w:rPr>
              <w:t>ה</w:t>
            </w:r>
            <w:r w:rsidRPr="009F7715">
              <w:rPr>
                <w:rFonts w:ascii="David" w:eastAsiaTheme="minorHAnsi" w:hAnsi="David"/>
                <w:rtl/>
              </w:rPr>
              <w:t xml:space="preserve">משרד רואה חשיבות רבה במימוש שיטתי ויעיל של היבטי אבטחת המידע, ובכלל זה היבטים הקשורים </w:t>
            </w:r>
            <w:r w:rsidRPr="00574BE0">
              <w:rPr>
                <w:rFonts w:ascii="David" w:eastAsiaTheme="minorHAnsi" w:hAnsi="David"/>
                <w:rtl/>
              </w:rPr>
              <w:t>ל</w:t>
            </w:r>
            <w:r w:rsidRPr="009F7715">
              <w:rPr>
                <w:rFonts w:ascii="David" w:eastAsiaTheme="minorHAnsi" w:hAnsi="David"/>
                <w:rtl/>
              </w:rPr>
              <w:t>הגנה על מידע ול</w:t>
            </w:r>
            <w:r w:rsidRPr="00574BE0">
              <w:rPr>
                <w:rFonts w:ascii="David" w:eastAsiaTheme="minorHAnsi" w:hAnsi="David"/>
                <w:rtl/>
              </w:rPr>
              <w:t>עמידה ב</w:t>
            </w:r>
            <w:r w:rsidRPr="009F7715">
              <w:rPr>
                <w:rFonts w:ascii="David" w:eastAsiaTheme="minorHAnsi" w:hAnsi="David"/>
                <w:rtl/>
              </w:rPr>
              <w:t>חוק הגנת הפרטיות התשמ"א-1981</w:t>
            </w:r>
            <w:r w:rsidRPr="00574BE0">
              <w:rPr>
                <w:rFonts w:ascii="David" w:eastAsiaTheme="minorHAnsi" w:hAnsi="David"/>
                <w:rtl/>
              </w:rPr>
              <w:t xml:space="preserve"> ותקנותיו</w:t>
            </w:r>
            <w:r w:rsidRPr="009F7715">
              <w:rPr>
                <w:rFonts w:ascii="David" w:eastAsiaTheme="minorHAnsi" w:hAnsi="David"/>
                <w:rtl/>
              </w:rPr>
              <w:t>.</w:t>
            </w:r>
          </w:p>
        </w:tc>
      </w:tr>
      <w:tr w:rsidR="009F7715" w:rsidRPr="00574BE0" w14:paraId="6FEB6076" w14:textId="77777777" w:rsidTr="0052276A">
        <w:tc>
          <w:tcPr>
            <w:tcW w:w="1882" w:type="dxa"/>
          </w:tcPr>
          <w:p w14:paraId="6B93001A" w14:textId="77777777" w:rsidR="009F7715" w:rsidRPr="009F7715" w:rsidRDefault="009F7715" w:rsidP="00574BE0">
            <w:pPr>
              <w:pStyle w:val="4-"/>
              <w:numPr>
                <w:ilvl w:val="2"/>
                <w:numId w:val="52"/>
              </w:numPr>
              <w:bidi/>
              <w:spacing w:before="0"/>
              <w:rPr>
                <w:rtl/>
              </w:rPr>
            </w:pPr>
          </w:p>
        </w:tc>
        <w:tc>
          <w:tcPr>
            <w:tcW w:w="8209" w:type="dxa"/>
            <w:gridSpan w:val="2"/>
          </w:tcPr>
          <w:p w14:paraId="0177E726" w14:textId="77777777" w:rsidR="009F7715" w:rsidRPr="00574BE0" w:rsidRDefault="009F7715" w:rsidP="00574BE0">
            <w:pPr>
              <w:pStyle w:val="Normal2"/>
              <w:spacing w:before="0"/>
              <w:ind w:left="0"/>
              <w:rPr>
                <w:rFonts w:ascii="David" w:hAnsi="David"/>
                <w:rtl/>
              </w:rPr>
            </w:pPr>
            <w:r w:rsidRPr="00574BE0">
              <w:rPr>
                <w:rFonts w:ascii="David" w:hAnsi="David"/>
                <w:rtl/>
              </w:rPr>
              <w:t xml:space="preserve">על המציע לפרט ולהציג למשרד, ככל שיידרש לעשות זאת, את האמצעים בהם הוא נוקט לשם שמירה על אבטחת המידע לרבות מסמכים רלוונטיים. </w:t>
            </w:r>
          </w:p>
        </w:tc>
      </w:tr>
      <w:tr w:rsidR="009F7715" w:rsidRPr="00574BE0" w14:paraId="31F464E4" w14:textId="77777777" w:rsidTr="0052276A">
        <w:tc>
          <w:tcPr>
            <w:tcW w:w="1882" w:type="dxa"/>
          </w:tcPr>
          <w:p w14:paraId="33E08FE5" w14:textId="77777777" w:rsidR="009F7715" w:rsidRPr="009F7715" w:rsidRDefault="009F7715" w:rsidP="00574BE0">
            <w:pPr>
              <w:pStyle w:val="4-"/>
              <w:numPr>
                <w:ilvl w:val="2"/>
                <w:numId w:val="52"/>
              </w:numPr>
              <w:bidi/>
              <w:spacing w:before="0"/>
              <w:rPr>
                <w:rtl/>
              </w:rPr>
            </w:pPr>
          </w:p>
        </w:tc>
        <w:tc>
          <w:tcPr>
            <w:tcW w:w="8209" w:type="dxa"/>
            <w:gridSpan w:val="2"/>
          </w:tcPr>
          <w:p w14:paraId="48FD2154" w14:textId="77777777" w:rsidR="009F7715" w:rsidRPr="00574BE0" w:rsidRDefault="009F7715" w:rsidP="00574BE0">
            <w:pPr>
              <w:pStyle w:val="Normal2"/>
              <w:spacing w:before="0"/>
              <w:ind w:left="0"/>
              <w:rPr>
                <w:rFonts w:ascii="David" w:hAnsi="David"/>
                <w:b/>
                <w:bCs/>
                <w:u w:val="single"/>
                <w:rtl/>
              </w:rPr>
            </w:pPr>
            <w:r w:rsidRPr="00574BE0">
              <w:rPr>
                <w:rFonts w:ascii="David" w:hAnsi="David"/>
                <w:b/>
                <w:bCs/>
                <w:u w:val="single"/>
                <w:rtl/>
              </w:rPr>
              <w:t>על המציע לפרט ולהציג</w:t>
            </w:r>
            <w:r w:rsidRPr="00574BE0">
              <w:rPr>
                <w:rFonts w:ascii="David" w:hAnsi="David"/>
                <w:rtl/>
              </w:rPr>
              <w:t xml:space="preserve"> את תקני אבטחת המידע בהם הוא עומד כגון </w:t>
            </w:r>
            <w:r w:rsidRPr="00574BE0">
              <w:rPr>
                <w:rFonts w:ascii="David" w:hAnsi="David"/>
              </w:rPr>
              <w:t>ISO27001</w:t>
            </w:r>
            <w:r w:rsidRPr="00574BE0">
              <w:rPr>
                <w:rFonts w:ascii="David" w:hAnsi="David"/>
                <w:rtl/>
              </w:rPr>
              <w:t xml:space="preserve"> וכדומה.</w:t>
            </w:r>
          </w:p>
        </w:tc>
      </w:tr>
      <w:tr w:rsidR="009F7715" w:rsidRPr="00574BE0" w14:paraId="36B40F77" w14:textId="77777777" w:rsidTr="0052276A">
        <w:tc>
          <w:tcPr>
            <w:tcW w:w="10091" w:type="dxa"/>
            <w:gridSpan w:val="3"/>
          </w:tcPr>
          <w:p w14:paraId="344ADAAE" w14:textId="5553E16F" w:rsidR="009F7715" w:rsidRPr="00574BE0" w:rsidRDefault="009F7715" w:rsidP="00574BE0">
            <w:pPr>
              <w:pStyle w:val="Normal2"/>
              <w:spacing w:before="0"/>
              <w:ind w:left="0"/>
              <w:jc w:val="left"/>
              <w:rPr>
                <w:rFonts w:ascii="David" w:hAnsi="David"/>
                <w:b/>
                <w:bCs/>
              </w:rPr>
            </w:pPr>
            <w:r w:rsidRPr="00574BE0">
              <w:rPr>
                <w:rFonts w:ascii="David" w:hAnsi="David"/>
                <w:b/>
                <w:bCs/>
                <w:u w:val="single"/>
                <w:rtl/>
              </w:rPr>
              <w:lastRenderedPageBreak/>
              <w:t>מענה המציע:</w:t>
            </w:r>
            <w:r w:rsidRPr="00574BE0">
              <w:rPr>
                <w:rFonts w:ascii="David" w:hAnsi="David"/>
                <w:b/>
                <w:bCs/>
                <w:rtl/>
              </w:rPr>
              <w:t xml:space="preserve">  </w:t>
            </w:r>
          </w:p>
        </w:tc>
      </w:tr>
      <w:tr w:rsidR="009F7715" w:rsidRPr="00574BE0" w14:paraId="7F50E68E" w14:textId="77777777" w:rsidTr="0052276A">
        <w:trPr>
          <w:trHeight w:val="641"/>
        </w:trPr>
        <w:tc>
          <w:tcPr>
            <w:tcW w:w="1882" w:type="dxa"/>
            <w:shd w:val="clear" w:color="auto" w:fill="DBDBDB" w:themeFill="accent3" w:themeFillTint="66"/>
            <w:vAlign w:val="center"/>
          </w:tcPr>
          <w:p w14:paraId="34C2224C" w14:textId="77777777" w:rsidR="009F7715" w:rsidRPr="009F7715" w:rsidRDefault="009F7715" w:rsidP="00574BE0">
            <w:pPr>
              <w:pStyle w:val="26"/>
              <w:spacing w:before="0" w:after="0"/>
              <w:jc w:val="center"/>
              <w:outlineLvl w:val="0"/>
              <w:rPr>
                <w:b/>
                <w:bCs/>
                <w:rtl/>
              </w:rPr>
            </w:pPr>
            <w:r w:rsidRPr="00574BE0">
              <w:rPr>
                <w:b/>
                <w:bCs/>
                <w:rtl/>
              </w:rPr>
              <w:t>סעיף</w:t>
            </w:r>
          </w:p>
        </w:tc>
        <w:tc>
          <w:tcPr>
            <w:tcW w:w="6656" w:type="dxa"/>
            <w:shd w:val="clear" w:color="auto" w:fill="DBDBDB" w:themeFill="accent3" w:themeFillTint="66"/>
            <w:vAlign w:val="center"/>
          </w:tcPr>
          <w:p w14:paraId="16AA7DD3" w14:textId="77777777" w:rsidR="009F7715" w:rsidRPr="009F7715" w:rsidRDefault="009F7715" w:rsidP="00574BE0">
            <w:pPr>
              <w:pStyle w:val="26"/>
              <w:spacing w:before="0" w:after="0"/>
              <w:jc w:val="center"/>
              <w:outlineLvl w:val="0"/>
              <w:rPr>
                <w:b/>
                <w:bCs/>
                <w:rtl/>
              </w:rPr>
            </w:pPr>
            <w:r w:rsidRPr="00574BE0">
              <w:rPr>
                <w:b/>
                <w:bCs/>
                <w:rtl/>
              </w:rPr>
              <w:t>דרישה</w:t>
            </w:r>
          </w:p>
        </w:tc>
        <w:tc>
          <w:tcPr>
            <w:tcW w:w="1553" w:type="dxa"/>
            <w:shd w:val="clear" w:color="auto" w:fill="DBDBDB" w:themeFill="accent3" w:themeFillTint="66"/>
          </w:tcPr>
          <w:p w14:paraId="25A9D4AE" w14:textId="77777777" w:rsidR="009F7715" w:rsidRPr="00574BE0" w:rsidRDefault="009F7715" w:rsidP="00574BE0">
            <w:pPr>
              <w:pStyle w:val="Normal2"/>
              <w:spacing w:before="0"/>
              <w:ind w:left="0"/>
              <w:jc w:val="center"/>
              <w:rPr>
                <w:rFonts w:ascii="David" w:hAnsi="David"/>
                <w:b/>
                <w:bCs/>
                <w:rtl/>
              </w:rPr>
            </w:pPr>
            <w:r w:rsidRPr="00574BE0">
              <w:rPr>
                <w:rFonts w:ascii="David" w:hAnsi="David"/>
                <w:b/>
                <w:bCs/>
                <w:rtl/>
              </w:rPr>
              <w:t xml:space="preserve">אישור המציע </w:t>
            </w:r>
          </w:p>
        </w:tc>
      </w:tr>
      <w:tr w:rsidR="009F7715" w:rsidRPr="00574BE0" w14:paraId="59898089" w14:textId="77777777" w:rsidTr="0052276A">
        <w:trPr>
          <w:trHeight w:val="641"/>
        </w:trPr>
        <w:tc>
          <w:tcPr>
            <w:tcW w:w="10091" w:type="dxa"/>
            <w:gridSpan w:val="3"/>
            <w:shd w:val="clear" w:color="auto" w:fill="DBDBDB" w:themeFill="accent3" w:themeFillTint="66"/>
            <w:vAlign w:val="center"/>
          </w:tcPr>
          <w:p w14:paraId="5DA9E380" w14:textId="77777777" w:rsidR="009F7715" w:rsidRPr="009F7715" w:rsidRDefault="009F7715" w:rsidP="00574BE0">
            <w:pPr>
              <w:pStyle w:val="26"/>
              <w:numPr>
                <w:ilvl w:val="1"/>
                <w:numId w:val="52"/>
              </w:numPr>
              <w:spacing w:before="0" w:after="0"/>
              <w:jc w:val="center"/>
              <w:outlineLvl w:val="0"/>
              <w:rPr>
                <w:b/>
                <w:bCs/>
                <w:rtl/>
              </w:rPr>
            </w:pPr>
            <w:r w:rsidRPr="00574BE0">
              <w:rPr>
                <w:b/>
                <w:bCs/>
                <w:rtl/>
              </w:rPr>
              <w:t>שמירה על מידע</w:t>
            </w:r>
          </w:p>
        </w:tc>
      </w:tr>
      <w:tr w:rsidR="009F7715" w:rsidRPr="00574BE0" w14:paraId="343EBBA1" w14:textId="77777777" w:rsidTr="0052276A">
        <w:tc>
          <w:tcPr>
            <w:tcW w:w="1882" w:type="dxa"/>
          </w:tcPr>
          <w:p w14:paraId="0B14FC36" w14:textId="77777777" w:rsidR="009F7715" w:rsidRPr="009F7715" w:rsidRDefault="009F7715" w:rsidP="00574BE0">
            <w:pPr>
              <w:pStyle w:val="4-"/>
              <w:numPr>
                <w:ilvl w:val="2"/>
                <w:numId w:val="52"/>
              </w:numPr>
              <w:bidi/>
              <w:spacing w:before="0"/>
              <w:rPr>
                <w:rtl/>
              </w:rPr>
            </w:pPr>
          </w:p>
        </w:tc>
        <w:tc>
          <w:tcPr>
            <w:tcW w:w="6656" w:type="dxa"/>
            <w:vAlign w:val="center"/>
          </w:tcPr>
          <w:p w14:paraId="3F1C616F" w14:textId="77777777" w:rsidR="009F7715" w:rsidRPr="009F7715" w:rsidRDefault="009F7715" w:rsidP="00574BE0">
            <w:pPr>
              <w:pStyle w:val="26"/>
              <w:spacing w:before="0" w:after="0"/>
              <w:ind w:left="0" w:firstLine="0"/>
              <w:rPr>
                <w:rtl/>
              </w:rPr>
            </w:pPr>
            <w:r w:rsidRPr="00574BE0">
              <w:rPr>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14:paraId="3ED2B38B" w14:textId="77777777" w:rsidR="009F7715" w:rsidRPr="00574BE0" w:rsidRDefault="00000000" w:rsidP="00574BE0">
            <w:pPr>
              <w:pStyle w:val="Normal2"/>
              <w:spacing w:before="0"/>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5029EE8" w14:textId="77777777" w:rsidTr="0052276A">
        <w:trPr>
          <w:trHeight w:val="1093"/>
        </w:trPr>
        <w:tc>
          <w:tcPr>
            <w:tcW w:w="1882" w:type="dxa"/>
          </w:tcPr>
          <w:p w14:paraId="65B0EB0C" w14:textId="77777777" w:rsidR="009F7715" w:rsidRPr="009F7715" w:rsidRDefault="009F7715" w:rsidP="00574BE0">
            <w:pPr>
              <w:pStyle w:val="4-"/>
              <w:numPr>
                <w:ilvl w:val="2"/>
                <w:numId w:val="52"/>
              </w:numPr>
              <w:bidi/>
              <w:spacing w:before="0"/>
              <w:rPr>
                <w:rtl/>
              </w:rPr>
            </w:pPr>
          </w:p>
        </w:tc>
        <w:tc>
          <w:tcPr>
            <w:tcW w:w="6656" w:type="dxa"/>
            <w:vAlign w:val="center"/>
          </w:tcPr>
          <w:p w14:paraId="4F362A36" w14:textId="77777777" w:rsidR="009F7715" w:rsidRPr="009F7715" w:rsidRDefault="009F7715" w:rsidP="00574BE0">
            <w:pPr>
              <w:pStyle w:val="26"/>
              <w:spacing w:before="0" w:after="0"/>
              <w:ind w:left="0" w:firstLine="0"/>
              <w:rPr>
                <w:rtl/>
              </w:rPr>
            </w:pPr>
            <w:r w:rsidRPr="00574BE0">
              <w:rPr>
                <w:rtl/>
              </w:rPr>
              <w:t xml:space="preserve">המציע הינו הגורם האחראי לכל חשיפה, פגיעה, נזק, מניעת גישה, אבדן של מידע או חשיפה של מידע לצד שלישי אשר עלול לגרום למשרד, וכן לצדדי ג' נזקים. </w:t>
            </w:r>
          </w:p>
        </w:tc>
        <w:tc>
          <w:tcPr>
            <w:tcW w:w="1553" w:type="dxa"/>
            <w:vAlign w:val="center"/>
          </w:tcPr>
          <w:p w14:paraId="6BFE474F" w14:textId="77777777" w:rsidR="009F7715" w:rsidRPr="00574BE0" w:rsidRDefault="00000000" w:rsidP="00574BE0">
            <w:pPr>
              <w:pStyle w:val="Normal2"/>
              <w:spacing w:before="0"/>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292916BB" w14:textId="77777777" w:rsidTr="0052276A">
        <w:tc>
          <w:tcPr>
            <w:tcW w:w="1882" w:type="dxa"/>
          </w:tcPr>
          <w:p w14:paraId="2096F1D7" w14:textId="77777777" w:rsidR="009F7715" w:rsidRPr="009F7715" w:rsidRDefault="009F7715" w:rsidP="00574BE0">
            <w:pPr>
              <w:pStyle w:val="4-"/>
              <w:numPr>
                <w:ilvl w:val="2"/>
                <w:numId w:val="52"/>
              </w:numPr>
              <w:bidi/>
              <w:spacing w:before="0"/>
              <w:rPr>
                <w:rtl/>
              </w:rPr>
            </w:pPr>
          </w:p>
        </w:tc>
        <w:tc>
          <w:tcPr>
            <w:tcW w:w="6656" w:type="dxa"/>
            <w:vAlign w:val="center"/>
          </w:tcPr>
          <w:p w14:paraId="59C88A7D" w14:textId="77777777" w:rsidR="009F7715" w:rsidRPr="009F7715" w:rsidRDefault="009F7715" w:rsidP="00574BE0">
            <w:pPr>
              <w:pStyle w:val="26"/>
              <w:spacing w:before="0" w:after="0"/>
              <w:ind w:left="0" w:firstLine="0"/>
              <w:rPr>
                <w:rtl/>
              </w:rPr>
            </w:pPr>
            <w:r w:rsidRPr="00574BE0">
              <w:rPr>
                <w:rtl/>
              </w:rPr>
              <w:t>המציע מחויב לשמור על המידע המוגן של המשרד, בהתאם לסטנדרטים מקובלים בשוק.</w:t>
            </w:r>
          </w:p>
        </w:tc>
        <w:tc>
          <w:tcPr>
            <w:tcW w:w="1553" w:type="dxa"/>
            <w:vAlign w:val="center"/>
          </w:tcPr>
          <w:p w14:paraId="7D75BEE3" w14:textId="77777777" w:rsidR="009F7715" w:rsidRPr="00574BE0" w:rsidRDefault="00000000" w:rsidP="00574BE0">
            <w:pPr>
              <w:pStyle w:val="Normal2"/>
              <w:spacing w:before="0"/>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C2843B7" w14:textId="77777777" w:rsidTr="0052276A">
        <w:tc>
          <w:tcPr>
            <w:tcW w:w="1882" w:type="dxa"/>
          </w:tcPr>
          <w:p w14:paraId="2859DEF9" w14:textId="77777777" w:rsidR="009F7715" w:rsidRPr="009F7715" w:rsidRDefault="009F7715" w:rsidP="00574BE0">
            <w:pPr>
              <w:pStyle w:val="4-"/>
              <w:numPr>
                <w:ilvl w:val="2"/>
                <w:numId w:val="52"/>
              </w:numPr>
              <w:bidi/>
              <w:spacing w:before="0"/>
              <w:rPr>
                <w:rtl/>
              </w:rPr>
            </w:pPr>
          </w:p>
        </w:tc>
        <w:tc>
          <w:tcPr>
            <w:tcW w:w="6656" w:type="dxa"/>
            <w:vAlign w:val="center"/>
          </w:tcPr>
          <w:p w14:paraId="1ACBC489" w14:textId="77777777" w:rsidR="009F7715" w:rsidRPr="009F7715" w:rsidRDefault="009F7715" w:rsidP="00574BE0">
            <w:pPr>
              <w:pStyle w:val="26"/>
              <w:spacing w:before="0" w:after="0"/>
              <w:ind w:left="0" w:firstLine="0"/>
              <w:rPr>
                <w:rtl/>
              </w:rPr>
            </w:pPr>
            <w:r w:rsidRPr="009F7715">
              <w:rPr>
                <w:rtl/>
              </w:rPr>
              <w:t xml:space="preserve">חל איסור </w:t>
            </w:r>
            <w:r w:rsidRPr="00574BE0">
              <w:rPr>
                <w:rtl/>
              </w:rPr>
              <w:t>מוחלט להעברת</w:t>
            </w:r>
            <w:r w:rsidRPr="009F7715">
              <w:rPr>
                <w:rtl/>
              </w:rPr>
              <w:t xml:space="preserve"> מידע </w:t>
            </w:r>
            <w:r w:rsidRPr="00574BE0">
              <w:rPr>
                <w:rtl/>
              </w:rPr>
              <w:t>המוגדר</w:t>
            </w:r>
            <w:r w:rsidRPr="009F7715">
              <w:rPr>
                <w:rtl/>
              </w:rPr>
              <w:t xml:space="preserve"> </w:t>
            </w:r>
            <w:r w:rsidRPr="00574BE0">
              <w:rPr>
                <w:rtl/>
              </w:rPr>
              <w:t>מידע מוגן</w:t>
            </w:r>
            <w:r w:rsidRPr="009F7715">
              <w:rPr>
                <w:rtl/>
              </w:rPr>
              <w:t xml:space="preserve"> לגורמי צד שלישי</w:t>
            </w:r>
            <w:r w:rsidRPr="009F7715">
              <w:t>.</w:t>
            </w:r>
          </w:p>
        </w:tc>
        <w:tc>
          <w:tcPr>
            <w:tcW w:w="1553" w:type="dxa"/>
            <w:vAlign w:val="center"/>
          </w:tcPr>
          <w:p w14:paraId="163F7997" w14:textId="77777777" w:rsidR="009F7715" w:rsidRPr="00574BE0" w:rsidRDefault="00000000" w:rsidP="00574BE0">
            <w:pPr>
              <w:pStyle w:val="Normal2"/>
              <w:spacing w:before="0"/>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2EBA476B" w14:textId="77777777" w:rsidTr="0052276A">
        <w:tc>
          <w:tcPr>
            <w:tcW w:w="1882" w:type="dxa"/>
          </w:tcPr>
          <w:p w14:paraId="4FBA7D40" w14:textId="77777777" w:rsidR="009F7715" w:rsidRPr="009F7715" w:rsidRDefault="009F7715" w:rsidP="00574BE0">
            <w:pPr>
              <w:pStyle w:val="4-"/>
              <w:numPr>
                <w:ilvl w:val="2"/>
                <w:numId w:val="52"/>
              </w:numPr>
              <w:bidi/>
              <w:spacing w:before="0"/>
              <w:rPr>
                <w:rtl/>
              </w:rPr>
            </w:pPr>
          </w:p>
        </w:tc>
        <w:tc>
          <w:tcPr>
            <w:tcW w:w="6656" w:type="dxa"/>
            <w:vAlign w:val="center"/>
          </w:tcPr>
          <w:p w14:paraId="4063DBD0" w14:textId="77777777" w:rsidR="009F7715" w:rsidRPr="009F7715" w:rsidRDefault="009F7715" w:rsidP="00574BE0">
            <w:pPr>
              <w:pStyle w:val="26"/>
              <w:spacing w:before="0" w:after="0"/>
              <w:ind w:left="0" w:firstLine="0"/>
              <w:rPr>
                <w:rtl/>
              </w:rPr>
            </w:pPr>
            <w:r w:rsidRPr="009F7715">
              <w:rPr>
                <w:rtl/>
              </w:rPr>
              <w:t xml:space="preserve">המציע מתחייב שהוא, או מי מטעמו, לא יעביר מידע </w:t>
            </w:r>
            <w:r w:rsidRPr="00574BE0">
              <w:rPr>
                <w:rtl/>
              </w:rPr>
              <w:t>מוגן</w:t>
            </w:r>
            <w:r w:rsidRPr="009F7715">
              <w:rPr>
                <w:rtl/>
              </w:rPr>
              <w:t xml:space="preserve"> או חלק </w:t>
            </w:r>
            <w:r w:rsidRPr="00574BE0">
              <w:rPr>
                <w:rtl/>
              </w:rPr>
              <w:t>ממנו</w:t>
            </w:r>
            <w:r w:rsidRPr="009F7715">
              <w:rPr>
                <w:rtl/>
              </w:rPr>
              <w:t>, אשר בידיו או שיש לו גישה אליהם, ל</w:t>
            </w:r>
            <w:r w:rsidRPr="00574BE0">
              <w:rPr>
                <w:rtl/>
              </w:rPr>
              <w:t xml:space="preserve">גורם </w:t>
            </w:r>
            <w:r w:rsidRPr="009F7715">
              <w:rPr>
                <w:rtl/>
              </w:rPr>
              <w:t>צד שלישי כלשהו ללא אישור מפורש ובכתב מאת</w:t>
            </w:r>
            <w:r w:rsidRPr="00574BE0">
              <w:rPr>
                <w:rtl/>
              </w:rPr>
              <w:t xml:space="preserve"> </w:t>
            </w:r>
            <w:r w:rsidRPr="009F7715">
              <w:rPr>
                <w:rtl/>
              </w:rPr>
              <w:t>המשרד.</w:t>
            </w:r>
          </w:p>
        </w:tc>
        <w:tc>
          <w:tcPr>
            <w:tcW w:w="1553" w:type="dxa"/>
            <w:vAlign w:val="center"/>
          </w:tcPr>
          <w:p w14:paraId="51F4930D" w14:textId="77777777" w:rsidR="009F7715" w:rsidRPr="00574BE0" w:rsidRDefault="00000000" w:rsidP="00574BE0">
            <w:pPr>
              <w:pStyle w:val="Normal2"/>
              <w:spacing w:before="0"/>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4796481E" w14:textId="77777777" w:rsidTr="0052276A">
        <w:tc>
          <w:tcPr>
            <w:tcW w:w="1882" w:type="dxa"/>
          </w:tcPr>
          <w:p w14:paraId="3B52AAB7" w14:textId="77777777" w:rsidR="009F7715" w:rsidRPr="009F7715" w:rsidRDefault="009F7715" w:rsidP="00574BE0">
            <w:pPr>
              <w:pStyle w:val="4-"/>
              <w:numPr>
                <w:ilvl w:val="2"/>
                <w:numId w:val="52"/>
              </w:numPr>
              <w:bidi/>
              <w:spacing w:before="0"/>
              <w:rPr>
                <w:rtl/>
              </w:rPr>
            </w:pPr>
          </w:p>
        </w:tc>
        <w:tc>
          <w:tcPr>
            <w:tcW w:w="6656" w:type="dxa"/>
            <w:vAlign w:val="center"/>
          </w:tcPr>
          <w:p w14:paraId="6D6BF5F6" w14:textId="77777777" w:rsidR="009F7715" w:rsidRPr="009F7715" w:rsidRDefault="009F7715" w:rsidP="00574BE0">
            <w:pPr>
              <w:pStyle w:val="26"/>
              <w:spacing w:before="0" w:after="0"/>
              <w:ind w:left="0" w:firstLine="0"/>
              <w:rPr>
                <w:rtl/>
              </w:rPr>
            </w:pPr>
            <w:r w:rsidRPr="00574BE0">
              <w:rPr>
                <w:rtl/>
              </w:rPr>
              <w:t>חל איסור מוחלט בהעברת מידע של המשרד באמצעות התקן נייד (ראה הגדרות).</w:t>
            </w:r>
          </w:p>
        </w:tc>
        <w:tc>
          <w:tcPr>
            <w:tcW w:w="1553" w:type="dxa"/>
            <w:vAlign w:val="center"/>
          </w:tcPr>
          <w:p w14:paraId="61C7C325" w14:textId="77777777" w:rsidR="009F7715" w:rsidRPr="00574BE0" w:rsidRDefault="00000000" w:rsidP="00574BE0">
            <w:pPr>
              <w:pStyle w:val="Normal2"/>
              <w:spacing w:before="0"/>
              <w:ind w:left="0"/>
              <w:jc w:val="center"/>
              <w:rPr>
                <w:rFonts w:ascii="David" w:hAnsi="David"/>
                <w:rtl/>
              </w:rPr>
            </w:pPr>
            <w:sdt>
              <w:sdtPr>
                <w:rPr>
                  <w:rFonts w:ascii="David" w:hAnsi="David"/>
                  <w:rtl/>
                </w:rPr>
                <w:id w:val="2020193643"/>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088449A8" w14:textId="77777777" w:rsidTr="0052276A">
        <w:tc>
          <w:tcPr>
            <w:tcW w:w="1882" w:type="dxa"/>
          </w:tcPr>
          <w:p w14:paraId="6B599364" w14:textId="77777777" w:rsidR="009F7715" w:rsidRPr="009F7715" w:rsidRDefault="009F7715" w:rsidP="00574BE0">
            <w:pPr>
              <w:pStyle w:val="4-"/>
              <w:numPr>
                <w:ilvl w:val="2"/>
                <w:numId w:val="52"/>
              </w:numPr>
              <w:bidi/>
              <w:spacing w:before="0"/>
              <w:rPr>
                <w:rtl/>
              </w:rPr>
            </w:pPr>
          </w:p>
        </w:tc>
        <w:tc>
          <w:tcPr>
            <w:tcW w:w="6656" w:type="dxa"/>
            <w:vAlign w:val="center"/>
          </w:tcPr>
          <w:p w14:paraId="66786421" w14:textId="77777777" w:rsidR="009F7715" w:rsidRPr="009F7715" w:rsidRDefault="009F7715" w:rsidP="00574BE0">
            <w:pPr>
              <w:pStyle w:val="26"/>
              <w:spacing w:before="0" w:after="0"/>
              <w:ind w:left="0" w:firstLine="0"/>
              <w:rPr>
                <w:rtl/>
              </w:rPr>
            </w:pPr>
            <w:r w:rsidRPr="00574BE0">
              <w:rPr>
                <w:rtl/>
              </w:rPr>
              <w:t xml:space="preserve">במידה וקיים צורך ייעודי בשימוש בהתקן נייד להעברת מידע </w:t>
            </w:r>
            <w:proofErr w:type="spellStart"/>
            <w:r w:rsidRPr="00574BE0">
              <w:rPr>
                <w:rtl/>
              </w:rPr>
              <w:t>מוגןיש</w:t>
            </w:r>
            <w:proofErr w:type="spellEnd"/>
            <w:r w:rsidRPr="00574BE0">
              <w:rPr>
                <w:rtl/>
              </w:rPr>
              <w:t xml:space="preserve"> לקבל על כך אישור מראש ובכתב מהמשרד.</w:t>
            </w:r>
          </w:p>
        </w:tc>
        <w:tc>
          <w:tcPr>
            <w:tcW w:w="1553" w:type="dxa"/>
            <w:vAlign w:val="center"/>
          </w:tcPr>
          <w:p w14:paraId="33A6291F" w14:textId="77777777" w:rsidR="009F7715" w:rsidRPr="00574BE0" w:rsidRDefault="00000000" w:rsidP="00574BE0">
            <w:pPr>
              <w:pStyle w:val="Normal2"/>
              <w:spacing w:before="0"/>
              <w:ind w:left="0"/>
              <w:jc w:val="center"/>
              <w:rPr>
                <w:rFonts w:ascii="David" w:hAnsi="David"/>
                <w:rtl/>
              </w:rPr>
            </w:pPr>
            <w:sdt>
              <w:sdtPr>
                <w:rPr>
                  <w:rFonts w:ascii="David" w:hAnsi="David"/>
                  <w:rtl/>
                </w:rPr>
                <w:id w:val="91980287"/>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52784AB" w14:textId="77777777" w:rsidTr="0052276A">
        <w:tc>
          <w:tcPr>
            <w:tcW w:w="1882" w:type="dxa"/>
          </w:tcPr>
          <w:p w14:paraId="560A58C5" w14:textId="77777777" w:rsidR="009F7715" w:rsidRPr="009F7715" w:rsidRDefault="009F7715" w:rsidP="00574BE0">
            <w:pPr>
              <w:pStyle w:val="4-"/>
              <w:numPr>
                <w:ilvl w:val="2"/>
                <w:numId w:val="52"/>
              </w:numPr>
              <w:bidi/>
              <w:spacing w:before="0"/>
              <w:rPr>
                <w:rtl/>
              </w:rPr>
            </w:pPr>
          </w:p>
        </w:tc>
        <w:tc>
          <w:tcPr>
            <w:tcW w:w="6656" w:type="dxa"/>
            <w:vAlign w:val="center"/>
          </w:tcPr>
          <w:p w14:paraId="65FC53E2" w14:textId="77777777" w:rsidR="009F7715" w:rsidRPr="009F7715" w:rsidRDefault="009F7715" w:rsidP="009F7715">
            <w:pPr>
              <w:rPr>
                <w:rFonts w:ascii="David" w:hAnsi="David"/>
                <w:rtl/>
                <w:lang w:eastAsia="en-US"/>
              </w:rPr>
            </w:pPr>
            <w:r w:rsidRPr="009F7715">
              <w:rPr>
                <w:rFonts w:ascii="David" w:hAnsi="David"/>
                <w:rtl/>
              </w:rPr>
              <w:t>המציע</w:t>
            </w:r>
            <w:r w:rsidRPr="009F7715">
              <w:rPr>
                <w:rFonts w:ascii="David" w:hAnsi="David"/>
                <w:rtl/>
                <w:lang w:eastAsia="en-US"/>
              </w:rPr>
              <w:t xml:space="preserve"> מתחייב כי מידע </w:t>
            </w:r>
            <w:r w:rsidRPr="00574BE0">
              <w:rPr>
                <w:rFonts w:ascii="David" w:hAnsi="David"/>
                <w:rtl/>
                <w:lang w:eastAsia="en-US"/>
              </w:rPr>
              <w:t xml:space="preserve">רגיש לרבות מידע </w:t>
            </w:r>
            <w:r w:rsidRPr="009F7715">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w:t>
            </w:r>
            <w:proofErr w:type="spellStart"/>
            <w:r w:rsidRPr="009F7715">
              <w:rPr>
                <w:rFonts w:ascii="David" w:hAnsi="David"/>
                <w:rtl/>
                <w:lang w:eastAsia="en-US"/>
              </w:rPr>
              <w:t>התשמ״א</w:t>
            </w:r>
            <w:proofErr w:type="spellEnd"/>
            <w:r w:rsidRPr="009F7715">
              <w:rPr>
                <w:rFonts w:ascii="David" w:hAnsi="David"/>
                <w:rtl/>
                <w:lang w:eastAsia="en-US"/>
              </w:rPr>
              <w:t xml:space="preserve"> 1981</w:t>
            </w:r>
            <w:r w:rsidRPr="00574BE0">
              <w:rPr>
                <w:rFonts w:ascii="David" w:hAnsi="David"/>
                <w:rtl/>
                <w:lang w:eastAsia="en-US"/>
              </w:rPr>
              <w:t xml:space="preserve"> ו</w:t>
            </w:r>
            <w:r w:rsidRPr="009F7715">
              <w:rPr>
                <w:rFonts w:ascii="David" w:hAnsi="David"/>
                <w:rtl/>
                <w:lang w:eastAsia="en-US"/>
              </w:rPr>
              <w:t xml:space="preserve">תקנות הגנת הפרטיות (אבטחת מידע), </w:t>
            </w:r>
            <w:r w:rsidRPr="00574BE0">
              <w:rPr>
                <w:rFonts w:ascii="David" w:hAnsi="David"/>
                <w:rtl/>
                <w:lang w:eastAsia="en-US"/>
              </w:rPr>
              <w:t>ה</w:t>
            </w:r>
            <w:r w:rsidRPr="009F7715">
              <w:rPr>
                <w:rFonts w:ascii="David" w:hAnsi="David"/>
                <w:rtl/>
                <w:lang w:eastAsia="en-US"/>
              </w:rPr>
              <w:t>תשע"ז-2017</w:t>
            </w:r>
            <w:r w:rsidRPr="00574BE0">
              <w:rPr>
                <w:rFonts w:ascii="David" w:hAnsi="David"/>
                <w:rtl/>
                <w:lang w:eastAsia="en-US"/>
              </w:rPr>
              <w:t>.</w:t>
            </w:r>
          </w:p>
        </w:tc>
        <w:tc>
          <w:tcPr>
            <w:tcW w:w="1553" w:type="dxa"/>
            <w:vAlign w:val="center"/>
          </w:tcPr>
          <w:p w14:paraId="1C2AE889" w14:textId="77777777" w:rsidR="009F7715" w:rsidRPr="00574BE0" w:rsidRDefault="00000000" w:rsidP="00574BE0">
            <w:pPr>
              <w:pStyle w:val="Normal2"/>
              <w:spacing w:before="0"/>
              <w:ind w:left="0"/>
              <w:jc w:val="center"/>
              <w:rPr>
                <w:rFonts w:ascii="David" w:hAnsi="David"/>
                <w:rtl/>
              </w:rPr>
            </w:pPr>
            <w:sdt>
              <w:sdtPr>
                <w:rPr>
                  <w:rFonts w:ascii="David" w:hAnsi="David"/>
                  <w:rtl/>
                </w:rPr>
                <w:id w:val="259422507"/>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58B4CA24" w14:textId="77777777" w:rsidTr="0052276A">
        <w:tc>
          <w:tcPr>
            <w:tcW w:w="1882" w:type="dxa"/>
          </w:tcPr>
          <w:p w14:paraId="4819771A" w14:textId="77777777" w:rsidR="009F7715" w:rsidRPr="009F7715" w:rsidRDefault="009F7715" w:rsidP="00574BE0">
            <w:pPr>
              <w:pStyle w:val="4-"/>
              <w:numPr>
                <w:ilvl w:val="2"/>
                <w:numId w:val="52"/>
              </w:numPr>
              <w:bidi/>
              <w:spacing w:before="0"/>
              <w:rPr>
                <w:rtl/>
              </w:rPr>
            </w:pPr>
          </w:p>
        </w:tc>
        <w:tc>
          <w:tcPr>
            <w:tcW w:w="6656" w:type="dxa"/>
            <w:vAlign w:val="center"/>
          </w:tcPr>
          <w:p w14:paraId="13FAF844" w14:textId="77777777" w:rsidR="009F7715" w:rsidRPr="009F7715" w:rsidRDefault="009F7715" w:rsidP="009F7715">
            <w:pPr>
              <w:rPr>
                <w:rFonts w:ascii="David" w:hAnsi="David"/>
                <w:rtl/>
              </w:rPr>
            </w:pPr>
            <w:r w:rsidRPr="00574BE0">
              <w:rPr>
                <w:rFonts w:ascii="David" w:hAnsi="David"/>
                <w:rtl/>
                <w:lang w:eastAsia="en-US"/>
              </w:rPr>
              <w:t>העברה ושיתוף מידע</w:t>
            </w:r>
            <w:r w:rsidRPr="009F7715">
              <w:rPr>
                <w:rFonts w:ascii="David" w:hAnsi="David"/>
                <w:rtl/>
                <w:lang w:eastAsia="en-US"/>
              </w:rPr>
              <w:t xml:space="preserve"> </w:t>
            </w:r>
            <w:r w:rsidRPr="00574BE0">
              <w:rPr>
                <w:rFonts w:ascii="David" w:hAnsi="David"/>
                <w:rtl/>
                <w:lang w:eastAsia="en-US"/>
              </w:rPr>
              <w:t xml:space="preserve">מוגן בין המציע למשרד </w:t>
            </w:r>
            <w:r w:rsidRPr="00574BE0">
              <w:rPr>
                <w:rFonts w:ascii="David" w:hAnsi="David"/>
                <w:b/>
                <w:bCs/>
                <w:u w:val="single"/>
                <w:rtl/>
                <w:lang w:eastAsia="en-US"/>
              </w:rPr>
              <w:t>לא יועברו במייל</w:t>
            </w:r>
            <w:r w:rsidRPr="00574BE0">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1E12F7B0" w14:textId="77777777" w:rsidR="009F7715" w:rsidRPr="00574BE0" w:rsidRDefault="00000000" w:rsidP="00574BE0">
            <w:pPr>
              <w:pStyle w:val="Normal2"/>
              <w:spacing w:before="0"/>
              <w:ind w:left="0"/>
              <w:jc w:val="center"/>
              <w:rPr>
                <w:rFonts w:ascii="David" w:hAnsi="David"/>
                <w:rtl/>
              </w:rPr>
            </w:pPr>
            <w:sdt>
              <w:sdtPr>
                <w:rPr>
                  <w:rFonts w:ascii="David" w:hAnsi="David"/>
                  <w:rtl/>
                </w:rPr>
                <w:id w:val="94215285"/>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436D8547" w14:textId="77777777" w:rsidTr="0052276A">
        <w:tc>
          <w:tcPr>
            <w:tcW w:w="1882" w:type="dxa"/>
          </w:tcPr>
          <w:p w14:paraId="2ABBB18E" w14:textId="77777777" w:rsidR="009F7715" w:rsidRPr="009F7715" w:rsidRDefault="009F7715" w:rsidP="00574BE0">
            <w:pPr>
              <w:pStyle w:val="4-"/>
              <w:numPr>
                <w:ilvl w:val="2"/>
                <w:numId w:val="52"/>
              </w:numPr>
              <w:bidi/>
              <w:spacing w:before="0"/>
              <w:rPr>
                <w:rtl/>
              </w:rPr>
            </w:pPr>
          </w:p>
        </w:tc>
        <w:tc>
          <w:tcPr>
            <w:tcW w:w="6656" w:type="dxa"/>
            <w:vAlign w:val="center"/>
          </w:tcPr>
          <w:p w14:paraId="7D974C54" w14:textId="77777777" w:rsidR="009F7715" w:rsidRPr="009F7715" w:rsidRDefault="009F7715" w:rsidP="009F7715">
            <w:pPr>
              <w:rPr>
                <w:rFonts w:ascii="David" w:eastAsiaTheme="minorHAnsi" w:hAnsi="David"/>
                <w:rtl/>
                <w:lang w:eastAsia="en-US"/>
              </w:rPr>
            </w:pPr>
            <w:r w:rsidRPr="009F7715">
              <w:rPr>
                <w:rFonts w:ascii="David" w:eastAsiaTheme="minorHAnsi" w:hAnsi="David"/>
                <w:rtl/>
                <w:lang w:eastAsia="en-US"/>
              </w:rPr>
              <w:t xml:space="preserve">ככל שהמציע יחזיק במידע </w:t>
            </w:r>
            <w:r w:rsidRPr="00574BE0">
              <w:rPr>
                <w:rFonts w:ascii="David" w:eastAsiaTheme="minorHAnsi" w:hAnsi="David"/>
                <w:rtl/>
                <w:lang w:eastAsia="en-US"/>
              </w:rPr>
              <w:t>אישי</w:t>
            </w:r>
            <w:r w:rsidRPr="009F7715">
              <w:rPr>
                <w:rFonts w:ascii="David" w:eastAsiaTheme="minorHAnsi" w:hAnsi="David"/>
                <w:rtl/>
                <w:lang w:eastAsia="en-US"/>
              </w:rPr>
              <w:t xml:space="preserve"> יש לסמן כל פלט בכיתוב: "מכיל מידע </w:t>
            </w:r>
            <w:r w:rsidRPr="00574BE0">
              <w:rPr>
                <w:rFonts w:ascii="David" w:eastAsiaTheme="minorHAnsi" w:hAnsi="David"/>
                <w:rtl/>
                <w:lang w:eastAsia="en-US"/>
              </w:rPr>
              <w:t>אישי</w:t>
            </w:r>
            <w:r w:rsidRPr="009F7715">
              <w:rPr>
                <w:rFonts w:ascii="David" w:eastAsiaTheme="minorHAnsi" w:hAnsi="David"/>
                <w:rtl/>
                <w:lang w:eastAsia="en-US"/>
              </w:rPr>
              <w:t xml:space="preserve"> לפי חוק הגנת הפרטיות - המוסר שלא כדין עובר עבירה"</w:t>
            </w:r>
            <w:r w:rsidRPr="00574BE0">
              <w:rPr>
                <w:rFonts w:ascii="David" w:eastAsiaTheme="minorHAnsi" w:hAnsi="David"/>
                <w:rtl/>
                <w:lang w:eastAsia="en-US"/>
              </w:rPr>
              <w:t>.</w:t>
            </w:r>
          </w:p>
        </w:tc>
        <w:tc>
          <w:tcPr>
            <w:tcW w:w="1553" w:type="dxa"/>
            <w:vAlign w:val="center"/>
          </w:tcPr>
          <w:p w14:paraId="3058381D" w14:textId="77777777" w:rsidR="009F7715" w:rsidRPr="00574BE0" w:rsidRDefault="00000000" w:rsidP="00574BE0">
            <w:pPr>
              <w:pStyle w:val="Normal2"/>
              <w:spacing w:before="0"/>
              <w:ind w:left="0"/>
              <w:jc w:val="center"/>
              <w:rPr>
                <w:rFonts w:ascii="David" w:hAnsi="David"/>
                <w:rtl/>
              </w:rPr>
            </w:pPr>
            <w:sdt>
              <w:sdtPr>
                <w:rPr>
                  <w:rFonts w:ascii="David" w:hAnsi="David"/>
                  <w:rtl/>
                </w:rPr>
                <w:id w:val="1532294752"/>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78B5B1FA" w14:textId="77777777" w:rsidTr="0052276A">
        <w:tc>
          <w:tcPr>
            <w:tcW w:w="1882" w:type="dxa"/>
          </w:tcPr>
          <w:p w14:paraId="5B9EDF57" w14:textId="77777777" w:rsidR="009F7715" w:rsidRPr="009F7715" w:rsidRDefault="009F7715" w:rsidP="00574BE0">
            <w:pPr>
              <w:pStyle w:val="4-"/>
              <w:numPr>
                <w:ilvl w:val="2"/>
                <w:numId w:val="52"/>
              </w:numPr>
              <w:bidi/>
              <w:spacing w:before="0"/>
              <w:rPr>
                <w:rtl/>
              </w:rPr>
            </w:pPr>
          </w:p>
        </w:tc>
        <w:tc>
          <w:tcPr>
            <w:tcW w:w="6656" w:type="dxa"/>
            <w:vAlign w:val="center"/>
          </w:tcPr>
          <w:p w14:paraId="78EAF1AE" w14:textId="77777777" w:rsidR="009F7715" w:rsidRPr="009F7715" w:rsidRDefault="009F7715" w:rsidP="009F7715">
            <w:pPr>
              <w:rPr>
                <w:rFonts w:ascii="David" w:eastAsiaTheme="minorHAnsi" w:hAnsi="David"/>
                <w:rtl/>
                <w:lang w:eastAsia="en-US"/>
              </w:rPr>
            </w:pPr>
            <w:r w:rsidRPr="00574BE0">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6846A1AF" w14:textId="77777777" w:rsidR="009F7715" w:rsidRPr="00574BE0" w:rsidRDefault="00000000" w:rsidP="00574BE0">
            <w:pPr>
              <w:pStyle w:val="Normal2"/>
              <w:spacing w:before="0"/>
              <w:ind w:left="0"/>
              <w:jc w:val="center"/>
              <w:rPr>
                <w:rFonts w:ascii="David" w:hAnsi="David"/>
                <w:rtl/>
              </w:rPr>
            </w:pPr>
            <w:sdt>
              <w:sdtPr>
                <w:rPr>
                  <w:rFonts w:ascii="David" w:hAnsi="David"/>
                  <w:rtl/>
                </w:rPr>
                <w:id w:val="2099365910"/>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1F27446" w14:textId="77777777" w:rsidTr="0052276A">
        <w:tc>
          <w:tcPr>
            <w:tcW w:w="1882" w:type="dxa"/>
          </w:tcPr>
          <w:p w14:paraId="6D79CA3D" w14:textId="77777777" w:rsidR="009F7715" w:rsidRPr="009F7715" w:rsidRDefault="009F7715" w:rsidP="00574BE0">
            <w:pPr>
              <w:pStyle w:val="4-"/>
              <w:numPr>
                <w:ilvl w:val="2"/>
                <w:numId w:val="52"/>
              </w:numPr>
              <w:bidi/>
              <w:spacing w:before="0"/>
              <w:rPr>
                <w:rtl/>
              </w:rPr>
            </w:pPr>
          </w:p>
        </w:tc>
        <w:tc>
          <w:tcPr>
            <w:tcW w:w="6656" w:type="dxa"/>
            <w:vAlign w:val="center"/>
          </w:tcPr>
          <w:p w14:paraId="74508144" w14:textId="77777777" w:rsidR="009F7715" w:rsidRPr="009F7715" w:rsidRDefault="009F7715" w:rsidP="009F7715">
            <w:pPr>
              <w:rPr>
                <w:rFonts w:ascii="David" w:eastAsiaTheme="minorHAnsi" w:hAnsi="David"/>
                <w:rtl/>
                <w:lang w:eastAsia="en-US"/>
              </w:rPr>
            </w:pPr>
            <w:r w:rsidRPr="00574BE0">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14:paraId="4F7BF853" w14:textId="77777777" w:rsidR="009F7715" w:rsidRPr="00574BE0" w:rsidRDefault="00000000" w:rsidP="00574BE0">
            <w:pPr>
              <w:pStyle w:val="Normal2"/>
              <w:spacing w:before="0"/>
              <w:ind w:left="0"/>
              <w:jc w:val="center"/>
              <w:rPr>
                <w:rFonts w:ascii="David" w:hAnsi="David"/>
                <w:rtl/>
              </w:rPr>
            </w:pPr>
            <w:sdt>
              <w:sdtPr>
                <w:rPr>
                  <w:rFonts w:ascii="David" w:hAnsi="David"/>
                  <w:rtl/>
                </w:rPr>
                <w:id w:val="-213349758"/>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7CB0C719" w14:textId="77777777" w:rsidTr="0052276A">
        <w:tc>
          <w:tcPr>
            <w:tcW w:w="1882" w:type="dxa"/>
          </w:tcPr>
          <w:p w14:paraId="2D637F64" w14:textId="77777777" w:rsidR="009F7715" w:rsidRPr="009F7715" w:rsidRDefault="009F7715" w:rsidP="00574BE0">
            <w:pPr>
              <w:pStyle w:val="4-"/>
              <w:numPr>
                <w:ilvl w:val="2"/>
                <w:numId w:val="52"/>
              </w:numPr>
              <w:bidi/>
              <w:spacing w:before="0"/>
              <w:rPr>
                <w:rtl/>
              </w:rPr>
            </w:pPr>
          </w:p>
        </w:tc>
        <w:tc>
          <w:tcPr>
            <w:tcW w:w="6656" w:type="dxa"/>
            <w:vAlign w:val="center"/>
          </w:tcPr>
          <w:p w14:paraId="5D1AF0A0" w14:textId="77777777" w:rsidR="009F7715" w:rsidRPr="009F7715" w:rsidRDefault="009F7715" w:rsidP="009F7715">
            <w:pPr>
              <w:rPr>
                <w:rFonts w:ascii="David" w:eastAsiaTheme="minorHAnsi" w:hAnsi="David"/>
                <w:rtl/>
                <w:lang w:eastAsia="en-US"/>
              </w:rPr>
            </w:pPr>
            <w:r w:rsidRPr="00574BE0">
              <w:rPr>
                <w:rFonts w:ascii="David" w:eastAsiaTheme="minorHAnsi" w:hAnsi="David"/>
                <w:rtl/>
                <w:lang w:eastAsia="en-US"/>
              </w:rPr>
              <w:t>המציע</w:t>
            </w:r>
            <w:r w:rsidRPr="009F7715">
              <w:rPr>
                <w:rFonts w:ascii="David" w:eastAsiaTheme="minorHAnsi" w:hAnsi="David"/>
                <w:rtl/>
                <w:lang w:eastAsia="en-US"/>
              </w:rPr>
              <w:t xml:space="preserve"> מתחייב למנות ממונה על אבטחת המידע מטעמו, אשר יהיה אחראי על הטיפול </w:t>
            </w:r>
            <w:r w:rsidRPr="00574BE0">
              <w:rPr>
                <w:rFonts w:ascii="David" w:eastAsiaTheme="minorHAnsi" w:hAnsi="David"/>
                <w:rtl/>
                <w:lang w:eastAsia="en-US"/>
              </w:rPr>
              <w:t>ב</w:t>
            </w:r>
            <w:r w:rsidRPr="009F7715">
              <w:rPr>
                <w:rFonts w:ascii="David" w:eastAsiaTheme="minorHAnsi" w:hAnsi="David"/>
                <w:rtl/>
                <w:lang w:eastAsia="en-US"/>
              </w:rPr>
              <w:t xml:space="preserve">מידע </w:t>
            </w:r>
            <w:r w:rsidRPr="00574BE0">
              <w:rPr>
                <w:rFonts w:ascii="David" w:eastAsiaTheme="minorHAnsi" w:hAnsi="David"/>
                <w:rtl/>
                <w:lang w:eastAsia="en-US"/>
              </w:rPr>
              <w:t xml:space="preserve">של המשרד </w:t>
            </w:r>
            <w:r w:rsidRPr="009F7715">
              <w:rPr>
                <w:rFonts w:ascii="David" w:eastAsiaTheme="minorHAnsi" w:hAnsi="David"/>
                <w:rtl/>
                <w:lang w:eastAsia="en-US"/>
              </w:rPr>
              <w:t>המצוי ביד</w:t>
            </w:r>
            <w:r w:rsidRPr="00574BE0">
              <w:rPr>
                <w:rFonts w:ascii="David" w:eastAsiaTheme="minorHAnsi" w:hAnsi="David"/>
                <w:rtl/>
                <w:lang w:eastAsia="en-US"/>
              </w:rPr>
              <w:t>ו,</w:t>
            </w:r>
            <w:r w:rsidRPr="009F7715">
              <w:rPr>
                <w:rFonts w:ascii="David" w:eastAsiaTheme="minorHAnsi" w:hAnsi="David"/>
                <w:rtl/>
                <w:lang w:eastAsia="en-US"/>
              </w:rPr>
              <w:t xml:space="preserve"> וכן על יישום ההנחיות המופיעות במסמך זה</w:t>
            </w:r>
            <w:r w:rsidRPr="009F7715">
              <w:rPr>
                <w:rFonts w:ascii="David" w:eastAsiaTheme="minorHAnsi" w:hAnsi="David"/>
                <w:lang w:eastAsia="en-US"/>
              </w:rPr>
              <w:t>.</w:t>
            </w:r>
          </w:p>
        </w:tc>
        <w:tc>
          <w:tcPr>
            <w:tcW w:w="1553" w:type="dxa"/>
            <w:vAlign w:val="center"/>
          </w:tcPr>
          <w:p w14:paraId="6D8E0709" w14:textId="77777777" w:rsidR="009F7715" w:rsidRPr="00574BE0" w:rsidRDefault="00000000" w:rsidP="00574BE0">
            <w:pPr>
              <w:pStyle w:val="Normal2"/>
              <w:spacing w:before="0"/>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079475EF" w14:textId="77777777" w:rsidTr="0052276A">
        <w:tc>
          <w:tcPr>
            <w:tcW w:w="1882" w:type="dxa"/>
          </w:tcPr>
          <w:p w14:paraId="24D2FA67" w14:textId="77777777" w:rsidR="009F7715" w:rsidRPr="009F7715" w:rsidRDefault="009F7715" w:rsidP="00574BE0">
            <w:pPr>
              <w:pStyle w:val="4-"/>
              <w:numPr>
                <w:ilvl w:val="2"/>
                <w:numId w:val="52"/>
              </w:numPr>
              <w:bidi/>
              <w:spacing w:before="0"/>
              <w:rPr>
                <w:rtl/>
              </w:rPr>
            </w:pPr>
          </w:p>
        </w:tc>
        <w:tc>
          <w:tcPr>
            <w:tcW w:w="6656" w:type="dxa"/>
            <w:vAlign w:val="center"/>
          </w:tcPr>
          <w:p w14:paraId="4CDCFFAF" w14:textId="77777777" w:rsidR="009F7715" w:rsidRPr="009F7715" w:rsidRDefault="009F7715" w:rsidP="009F7715">
            <w:pPr>
              <w:rPr>
                <w:rFonts w:ascii="David" w:eastAsiaTheme="minorHAnsi" w:hAnsi="David"/>
                <w:rtl/>
                <w:lang w:eastAsia="en-US"/>
              </w:rPr>
            </w:pPr>
            <w:r w:rsidRPr="00574BE0">
              <w:rPr>
                <w:rFonts w:ascii="David" w:eastAsiaTheme="minorHAnsi" w:hAnsi="David"/>
                <w:rtl/>
                <w:lang w:eastAsia="en-US"/>
              </w:rPr>
              <w:t>המציע מחויב</w:t>
            </w:r>
            <w:r w:rsidRPr="009F7715">
              <w:rPr>
                <w:rFonts w:ascii="David" w:eastAsiaTheme="minorHAnsi" w:hAnsi="David"/>
                <w:rtl/>
                <w:lang w:eastAsia="en-US"/>
              </w:rPr>
              <w:t xml:space="preserve"> </w:t>
            </w:r>
            <w:r w:rsidRPr="00574BE0">
              <w:rPr>
                <w:rFonts w:ascii="David" w:eastAsiaTheme="minorHAnsi" w:hAnsi="David"/>
                <w:rtl/>
                <w:lang w:eastAsia="en-US"/>
              </w:rPr>
              <w:t>להגן על</w:t>
            </w:r>
            <w:r w:rsidRPr="009F7715">
              <w:rPr>
                <w:rFonts w:ascii="David" w:eastAsiaTheme="minorHAnsi" w:hAnsi="David"/>
                <w:rtl/>
                <w:lang w:eastAsia="en-US"/>
              </w:rPr>
              <w:t xml:space="preserve"> המידע </w:t>
            </w:r>
            <w:r w:rsidRPr="00574BE0">
              <w:rPr>
                <w:rFonts w:ascii="David" w:eastAsiaTheme="minorHAnsi" w:hAnsi="David"/>
                <w:rtl/>
                <w:lang w:eastAsia="en-US"/>
              </w:rPr>
              <w:t>של המשרד</w:t>
            </w:r>
            <w:r w:rsidRPr="009F7715">
              <w:rPr>
                <w:rFonts w:ascii="David" w:eastAsiaTheme="minorHAnsi" w:hAnsi="David"/>
                <w:rtl/>
                <w:lang w:eastAsia="en-US"/>
              </w:rPr>
              <w:t xml:space="preserve"> כל עוד המידע מצוי אצלו, גם לאחר תום תקופת </w:t>
            </w:r>
            <w:r w:rsidRPr="00574BE0">
              <w:rPr>
                <w:rFonts w:ascii="David" w:eastAsiaTheme="minorHAnsi" w:hAnsi="David"/>
                <w:rtl/>
                <w:lang w:eastAsia="en-US"/>
              </w:rPr>
              <w:t>המכרז</w:t>
            </w:r>
            <w:r w:rsidRPr="009F7715">
              <w:rPr>
                <w:rFonts w:ascii="David" w:eastAsiaTheme="minorHAnsi" w:hAnsi="David"/>
                <w:rtl/>
                <w:lang w:eastAsia="en-US"/>
              </w:rPr>
              <w:t>.</w:t>
            </w:r>
          </w:p>
        </w:tc>
        <w:tc>
          <w:tcPr>
            <w:tcW w:w="1553" w:type="dxa"/>
            <w:vAlign w:val="center"/>
          </w:tcPr>
          <w:p w14:paraId="5549B43D" w14:textId="77777777" w:rsidR="009F7715" w:rsidRPr="00574BE0" w:rsidRDefault="00000000" w:rsidP="00574BE0">
            <w:pPr>
              <w:pStyle w:val="Normal2"/>
              <w:spacing w:before="0"/>
              <w:ind w:left="0"/>
              <w:jc w:val="center"/>
              <w:rPr>
                <w:rFonts w:ascii="David" w:hAnsi="David"/>
                <w:rtl/>
              </w:rPr>
            </w:pPr>
            <w:sdt>
              <w:sdtPr>
                <w:rPr>
                  <w:rFonts w:ascii="David" w:hAnsi="David"/>
                  <w:rtl/>
                </w:rPr>
                <w:id w:val="-489252149"/>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08D985CB" w14:textId="77777777" w:rsidTr="0052276A">
        <w:trPr>
          <w:trHeight w:val="704"/>
        </w:trPr>
        <w:tc>
          <w:tcPr>
            <w:tcW w:w="10091" w:type="dxa"/>
            <w:gridSpan w:val="3"/>
            <w:shd w:val="clear" w:color="auto" w:fill="DBDBDB" w:themeFill="accent3" w:themeFillTint="66"/>
            <w:vAlign w:val="center"/>
          </w:tcPr>
          <w:p w14:paraId="657D0945" w14:textId="77777777" w:rsidR="009F7715" w:rsidRPr="009F7715" w:rsidRDefault="009F7715" w:rsidP="00574BE0">
            <w:pPr>
              <w:pStyle w:val="26"/>
              <w:numPr>
                <w:ilvl w:val="1"/>
                <w:numId w:val="52"/>
              </w:numPr>
              <w:spacing w:before="0" w:after="0"/>
              <w:jc w:val="center"/>
              <w:outlineLvl w:val="0"/>
              <w:rPr>
                <w:b/>
                <w:bCs/>
                <w:rtl/>
              </w:rPr>
            </w:pPr>
            <w:r w:rsidRPr="00574BE0">
              <w:rPr>
                <w:b/>
                <w:bCs/>
                <w:rtl/>
              </w:rPr>
              <w:t>אבטחת מידע בתשתיות הטכנולוגיות של המציע</w:t>
            </w:r>
          </w:p>
        </w:tc>
      </w:tr>
      <w:tr w:rsidR="009F7715" w:rsidRPr="00574BE0" w14:paraId="46804355" w14:textId="77777777" w:rsidTr="0052276A">
        <w:tc>
          <w:tcPr>
            <w:tcW w:w="1882" w:type="dxa"/>
          </w:tcPr>
          <w:p w14:paraId="1BEE7B8A" w14:textId="77777777" w:rsidR="009F7715" w:rsidRPr="009F7715" w:rsidRDefault="009F7715" w:rsidP="00574BE0">
            <w:pPr>
              <w:pStyle w:val="4-"/>
              <w:numPr>
                <w:ilvl w:val="2"/>
                <w:numId w:val="52"/>
              </w:numPr>
              <w:bidi/>
              <w:spacing w:before="0"/>
              <w:rPr>
                <w:rtl/>
              </w:rPr>
            </w:pPr>
          </w:p>
        </w:tc>
        <w:tc>
          <w:tcPr>
            <w:tcW w:w="6656" w:type="dxa"/>
            <w:vAlign w:val="center"/>
          </w:tcPr>
          <w:p w14:paraId="270618DA" w14:textId="77777777" w:rsidR="009F7715" w:rsidRPr="009F7715" w:rsidRDefault="009F7715" w:rsidP="009F7715">
            <w:pPr>
              <w:rPr>
                <w:rFonts w:ascii="David" w:hAnsi="David"/>
                <w:rtl/>
                <w:lang w:eastAsia="en-US"/>
              </w:rPr>
            </w:pPr>
            <w:r w:rsidRPr="00574BE0">
              <w:rPr>
                <w:rFonts w:ascii="David" w:hAnsi="David"/>
                <w:rtl/>
                <w:lang w:eastAsia="en-US"/>
              </w:rPr>
              <w:t>המציע</w:t>
            </w:r>
            <w:r w:rsidRPr="009F7715">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2FF4341F" w14:textId="77777777" w:rsidR="009F7715" w:rsidRPr="00574BE0" w:rsidRDefault="00000000" w:rsidP="00574BE0">
            <w:pPr>
              <w:pStyle w:val="Normal2"/>
              <w:spacing w:before="0"/>
              <w:ind w:left="0"/>
              <w:jc w:val="center"/>
              <w:rPr>
                <w:rFonts w:ascii="David" w:hAnsi="David"/>
                <w:rtl/>
              </w:rPr>
            </w:pPr>
            <w:sdt>
              <w:sdtPr>
                <w:rPr>
                  <w:rFonts w:ascii="David" w:hAnsi="David"/>
                  <w:rtl/>
                </w:rPr>
                <w:id w:val="1868329664"/>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CDFF879" w14:textId="77777777" w:rsidTr="0052276A">
        <w:tc>
          <w:tcPr>
            <w:tcW w:w="1882" w:type="dxa"/>
          </w:tcPr>
          <w:p w14:paraId="41A3E4F4" w14:textId="77777777" w:rsidR="009F7715" w:rsidRPr="009F7715" w:rsidRDefault="009F7715" w:rsidP="00574BE0">
            <w:pPr>
              <w:pStyle w:val="4-"/>
              <w:numPr>
                <w:ilvl w:val="2"/>
                <w:numId w:val="52"/>
              </w:numPr>
              <w:bidi/>
              <w:spacing w:before="0"/>
              <w:rPr>
                <w:rtl/>
              </w:rPr>
            </w:pPr>
          </w:p>
        </w:tc>
        <w:tc>
          <w:tcPr>
            <w:tcW w:w="6656" w:type="dxa"/>
            <w:vAlign w:val="center"/>
          </w:tcPr>
          <w:p w14:paraId="47932CA6" w14:textId="77777777" w:rsidR="009F7715" w:rsidRPr="009F7715" w:rsidRDefault="009F7715" w:rsidP="009F7715">
            <w:pPr>
              <w:rPr>
                <w:rFonts w:ascii="David" w:hAnsi="David"/>
                <w:rtl/>
                <w:lang w:eastAsia="en-US"/>
              </w:rPr>
            </w:pPr>
            <w:r w:rsidRPr="009F7715">
              <w:rPr>
                <w:rFonts w:ascii="David" w:hAnsi="David"/>
                <w:rtl/>
                <w:lang w:eastAsia="en-US"/>
              </w:rPr>
              <w:t xml:space="preserve">במידה ולצורך </w:t>
            </w:r>
            <w:r w:rsidRPr="00574BE0">
              <w:rPr>
                <w:rFonts w:ascii="David" w:hAnsi="David"/>
                <w:rtl/>
                <w:lang w:eastAsia="en-US"/>
              </w:rPr>
              <w:t xml:space="preserve">מתן השירות </w:t>
            </w:r>
            <w:r w:rsidRPr="009F7715">
              <w:rPr>
                <w:rFonts w:ascii="David" w:hAnsi="David"/>
                <w:rtl/>
                <w:lang w:eastAsia="en-US"/>
              </w:rPr>
              <w:t>נעשה שימוש במערכת</w:t>
            </w:r>
            <w:r w:rsidRPr="00574BE0">
              <w:rPr>
                <w:rFonts w:ascii="David" w:hAnsi="David"/>
                <w:rtl/>
                <w:lang w:eastAsia="en-US"/>
              </w:rPr>
              <w:t xml:space="preserve"> </w:t>
            </w:r>
            <w:r w:rsidRPr="009F7715">
              <w:rPr>
                <w:rFonts w:ascii="David" w:hAnsi="David"/>
                <w:rtl/>
                <w:lang w:eastAsia="en-US"/>
              </w:rPr>
              <w:t>טכנולוגית</w:t>
            </w:r>
            <w:r w:rsidRPr="009F7715">
              <w:rPr>
                <w:rFonts w:ascii="David" w:hAnsi="David"/>
                <w:lang w:eastAsia="en-US"/>
              </w:rPr>
              <w:t xml:space="preserve">/ </w:t>
            </w:r>
            <w:r w:rsidRPr="009F7715">
              <w:rPr>
                <w:rFonts w:ascii="David" w:hAnsi="David"/>
                <w:rtl/>
                <w:lang w:eastAsia="en-US"/>
              </w:rPr>
              <w:t>אפליקציה</w:t>
            </w:r>
            <w:r w:rsidRPr="009F7715">
              <w:rPr>
                <w:rFonts w:ascii="David" w:hAnsi="David"/>
                <w:lang w:eastAsia="en-US"/>
              </w:rPr>
              <w:t>/</w:t>
            </w:r>
            <w:r w:rsidRPr="009F7715">
              <w:rPr>
                <w:rFonts w:ascii="David" w:hAnsi="David"/>
                <w:rtl/>
                <w:lang w:eastAsia="en-US"/>
              </w:rPr>
              <w:t>אתר אינטרנט ייעודי</w:t>
            </w:r>
            <w:r w:rsidRPr="00574BE0">
              <w:rPr>
                <w:rFonts w:ascii="David" w:hAnsi="David"/>
                <w:rtl/>
                <w:lang w:eastAsia="en-US"/>
              </w:rPr>
              <w:t xml:space="preserve"> כלי דיגיטלי וכדומה</w:t>
            </w:r>
            <w:r w:rsidRPr="009F7715">
              <w:rPr>
                <w:rFonts w:ascii="David" w:hAnsi="David"/>
                <w:rtl/>
                <w:lang w:eastAsia="en-US"/>
              </w:rPr>
              <w:t xml:space="preserve">, </w:t>
            </w:r>
            <w:r w:rsidRPr="00574BE0">
              <w:rPr>
                <w:rFonts w:ascii="David" w:hAnsi="David"/>
                <w:rtl/>
                <w:lang w:eastAsia="en-US"/>
              </w:rPr>
              <w:t>המציע נדרש לציין זאת במענה, ולאשר את הפתרון</w:t>
            </w:r>
            <w:r w:rsidRPr="009F7715">
              <w:rPr>
                <w:rFonts w:ascii="David" w:hAnsi="David"/>
                <w:rtl/>
                <w:lang w:eastAsia="en-US"/>
              </w:rPr>
              <w:t xml:space="preserve"> על ידי </w:t>
            </w:r>
            <w:r w:rsidRPr="00574BE0">
              <w:rPr>
                <w:rFonts w:ascii="David" w:hAnsi="David"/>
                <w:rtl/>
                <w:lang w:eastAsia="en-US"/>
              </w:rPr>
              <w:t>ה</w:t>
            </w:r>
            <w:r w:rsidRPr="009F7715">
              <w:rPr>
                <w:rFonts w:ascii="David" w:hAnsi="David"/>
                <w:rtl/>
                <w:lang w:eastAsia="en-US"/>
              </w:rPr>
              <w:t>משרד בהיבטי אבטחת מידע.</w:t>
            </w:r>
            <w:r w:rsidRPr="00574BE0">
              <w:rPr>
                <w:rFonts w:ascii="David" w:hAnsi="David"/>
                <w:rtl/>
                <w:lang w:eastAsia="en-US"/>
              </w:rPr>
              <w:t xml:space="preserve"> </w:t>
            </w:r>
          </w:p>
        </w:tc>
        <w:tc>
          <w:tcPr>
            <w:tcW w:w="1553" w:type="dxa"/>
            <w:vAlign w:val="center"/>
          </w:tcPr>
          <w:p w14:paraId="7424A522" w14:textId="77777777" w:rsidR="009F7715" w:rsidRPr="00574BE0" w:rsidRDefault="00000000" w:rsidP="00574BE0">
            <w:pPr>
              <w:pStyle w:val="Normal2"/>
              <w:spacing w:before="0"/>
              <w:ind w:left="0"/>
              <w:jc w:val="center"/>
              <w:rPr>
                <w:rFonts w:ascii="David" w:hAnsi="David"/>
                <w:rtl/>
              </w:rPr>
            </w:pPr>
            <w:sdt>
              <w:sdtPr>
                <w:rPr>
                  <w:rFonts w:ascii="David" w:hAnsi="David"/>
                  <w:rtl/>
                </w:rPr>
                <w:id w:val="141158495"/>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5BE67D70" w14:textId="77777777" w:rsidTr="0052276A">
        <w:tc>
          <w:tcPr>
            <w:tcW w:w="1882" w:type="dxa"/>
          </w:tcPr>
          <w:p w14:paraId="774BFBD1" w14:textId="77777777" w:rsidR="009F7715" w:rsidRPr="009F7715" w:rsidRDefault="009F7715" w:rsidP="00574BE0">
            <w:pPr>
              <w:pStyle w:val="4-"/>
              <w:numPr>
                <w:ilvl w:val="2"/>
                <w:numId w:val="52"/>
              </w:numPr>
              <w:bidi/>
              <w:spacing w:before="0"/>
              <w:rPr>
                <w:rtl/>
              </w:rPr>
            </w:pPr>
          </w:p>
        </w:tc>
        <w:tc>
          <w:tcPr>
            <w:tcW w:w="6656" w:type="dxa"/>
            <w:vAlign w:val="center"/>
          </w:tcPr>
          <w:p w14:paraId="3908742B" w14:textId="77777777" w:rsidR="009F7715" w:rsidRPr="00574BE0" w:rsidRDefault="009F7715" w:rsidP="009F7715">
            <w:pPr>
              <w:rPr>
                <w:rFonts w:ascii="David" w:hAnsi="David"/>
                <w:rtl/>
              </w:rPr>
            </w:pPr>
            <w:r w:rsidRPr="00574BE0">
              <w:rPr>
                <w:rFonts w:ascii="David" w:hAnsi="David"/>
                <w:rtl/>
                <w:lang w:eastAsia="en-US"/>
              </w:rPr>
              <w:t>המציע</w:t>
            </w:r>
            <w:r w:rsidRPr="009F7715">
              <w:rPr>
                <w:rFonts w:ascii="David" w:hAnsi="David"/>
                <w:rtl/>
                <w:lang w:eastAsia="en-US"/>
              </w:rPr>
              <w:t xml:space="preserve"> מתחייב ליישם אמצעי אבטחה הולמים שימנעו חדירה מכוונת או מקרית למערכ</w:t>
            </w:r>
            <w:r w:rsidRPr="00574BE0">
              <w:rPr>
                <w:rFonts w:ascii="David" w:hAnsi="David"/>
                <w:rtl/>
                <w:lang w:eastAsia="en-US"/>
              </w:rPr>
              <w:t>ו</w:t>
            </w:r>
            <w:r w:rsidRPr="009F7715">
              <w:rPr>
                <w:rFonts w:ascii="David" w:hAnsi="David"/>
                <w:rtl/>
                <w:lang w:eastAsia="en-US"/>
              </w:rPr>
              <w:t>ת</w:t>
            </w:r>
            <w:r w:rsidRPr="00574BE0">
              <w:rPr>
                <w:rFonts w:ascii="David" w:hAnsi="David"/>
                <w:rtl/>
                <w:lang w:eastAsia="en-US"/>
              </w:rPr>
              <w:t>, שרתים,</w:t>
            </w:r>
            <w:r w:rsidRPr="009F7715">
              <w:rPr>
                <w:rFonts w:ascii="David" w:hAnsi="David"/>
                <w:rtl/>
                <w:lang w:eastAsia="en-US"/>
              </w:rPr>
              <w:t xml:space="preserve"> </w:t>
            </w:r>
            <w:r w:rsidRPr="00574BE0">
              <w:rPr>
                <w:rFonts w:ascii="David" w:hAnsi="David"/>
                <w:rtl/>
                <w:lang w:eastAsia="en-US"/>
              </w:rPr>
              <w:t>מחשבים ו</w:t>
            </w:r>
            <w:r w:rsidRPr="009F7715">
              <w:rPr>
                <w:rFonts w:ascii="David" w:hAnsi="David"/>
                <w:rtl/>
                <w:lang w:eastAsia="en-US"/>
              </w:rPr>
              <w:t>תשתי</w:t>
            </w:r>
            <w:r w:rsidRPr="00574BE0">
              <w:rPr>
                <w:rFonts w:ascii="David" w:hAnsi="David"/>
                <w:rtl/>
                <w:lang w:eastAsia="en-US"/>
              </w:rPr>
              <w:t>ו</w:t>
            </w:r>
            <w:r w:rsidRPr="009F7715">
              <w:rPr>
                <w:rFonts w:ascii="David" w:hAnsi="David"/>
                <w:rtl/>
                <w:lang w:eastAsia="en-US"/>
              </w:rPr>
              <w:t>ת התקשורת</w:t>
            </w:r>
            <w:r w:rsidRPr="00574BE0">
              <w:rPr>
                <w:rFonts w:ascii="David" w:hAnsi="David"/>
                <w:rtl/>
                <w:lang w:eastAsia="en-US"/>
              </w:rPr>
              <w:t xml:space="preserve"> של המציע לרבות יישום האמצעים הבאים:</w:t>
            </w:r>
          </w:p>
        </w:tc>
        <w:tc>
          <w:tcPr>
            <w:tcW w:w="1553" w:type="dxa"/>
            <w:vAlign w:val="center"/>
          </w:tcPr>
          <w:p w14:paraId="145D5730" w14:textId="77777777" w:rsidR="009F7715" w:rsidRPr="00574BE0" w:rsidRDefault="00000000" w:rsidP="00574BE0">
            <w:pPr>
              <w:pStyle w:val="Normal2"/>
              <w:spacing w:before="0"/>
              <w:ind w:left="0"/>
              <w:jc w:val="center"/>
              <w:rPr>
                <w:rFonts w:ascii="David" w:hAnsi="David"/>
                <w:rtl/>
              </w:rPr>
            </w:pPr>
            <w:sdt>
              <w:sdtPr>
                <w:rPr>
                  <w:rFonts w:ascii="David" w:hAnsi="David"/>
                  <w:rtl/>
                </w:rPr>
                <w:id w:val="-360985778"/>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C7E1FA2" w14:textId="77777777" w:rsidTr="0052276A">
        <w:tc>
          <w:tcPr>
            <w:tcW w:w="1882" w:type="dxa"/>
          </w:tcPr>
          <w:p w14:paraId="346729F3" w14:textId="77777777" w:rsidR="009F7715" w:rsidRPr="009F7715" w:rsidRDefault="009F7715" w:rsidP="00574BE0">
            <w:pPr>
              <w:pStyle w:val="4-"/>
              <w:numPr>
                <w:ilvl w:val="3"/>
                <w:numId w:val="52"/>
              </w:numPr>
              <w:bidi/>
              <w:spacing w:before="0"/>
              <w:rPr>
                <w:rtl/>
              </w:rPr>
            </w:pPr>
          </w:p>
        </w:tc>
        <w:tc>
          <w:tcPr>
            <w:tcW w:w="6656" w:type="dxa"/>
            <w:vAlign w:val="center"/>
          </w:tcPr>
          <w:p w14:paraId="74C11735" w14:textId="77777777" w:rsidR="009F7715" w:rsidRPr="009F7715" w:rsidRDefault="009F7715" w:rsidP="009F7715">
            <w:pPr>
              <w:rPr>
                <w:rFonts w:ascii="David" w:hAnsi="David"/>
                <w:rtl/>
                <w:lang w:eastAsia="en-US"/>
              </w:rPr>
            </w:pPr>
            <w:r w:rsidRPr="00574BE0">
              <w:rPr>
                <w:rFonts w:ascii="David" w:hAnsi="David"/>
                <w:rtl/>
                <w:lang w:eastAsia="en-US"/>
              </w:rPr>
              <w:t>חומת אש (</w:t>
            </w:r>
            <w:r w:rsidRPr="009F7715">
              <w:rPr>
                <w:rFonts w:ascii="David" w:hAnsi="David"/>
                <w:lang w:eastAsia="en-US"/>
              </w:rPr>
              <w:t>Firewall</w:t>
            </w:r>
            <w:r w:rsidRPr="00574BE0">
              <w:rPr>
                <w:rFonts w:ascii="David" w:hAnsi="David"/>
                <w:rtl/>
                <w:lang w:eastAsia="en-US"/>
              </w:rPr>
              <w:t>) ואמצעי גלישה מאובטחת להגנה בפני אתרים זדוניים ומתחזים (</w:t>
            </w:r>
            <w:proofErr w:type="spellStart"/>
            <w:r w:rsidRPr="00574BE0">
              <w:rPr>
                <w:rFonts w:ascii="David" w:hAnsi="David"/>
                <w:rtl/>
                <w:lang w:eastAsia="en-US"/>
              </w:rPr>
              <w:t>פישינג</w:t>
            </w:r>
            <w:proofErr w:type="spellEnd"/>
            <w:r w:rsidRPr="00574BE0">
              <w:rPr>
                <w:rFonts w:ascii="David" w:hAnsi="David"/>
                <w:rtl/>
                <w:lang w:eastAsia="en-US"/>
              </w:rPr>
              <w:t>)</w:t>
            </w:r>
            <w:r w:rsidRPr="009F7715">
              <w:rPr>
                <w:rFonts w:ascii="David" w:hAnsi="David"/>
                <w:rtl/>
                <w:lang w:eastAsia="en-US"/>
              </w:rPr>
              <w:t xml:space="preserve"> בין </w:t>
            </w:r>
            <w:r w:rsidRPr="00574BE0">
              <w:rPr>
                <w:rFonts w:ascii="David" w:hAnsi="David"/>
                <w:rtl/>
                <w:lang w:eastAsia="en-US"/>
              </w:rPr>
              <w:t>מחשבי ומערכות</w:t>
            </w:r>
            <w:r w:rsidRPr="009F7715">
              <w:rPr>
                <w:rFonts w:ascii="David" w:hAnsi="David"/>
                <w:rtl/>
                <w:lang w:eastAsia="en-US"/>
              </w:rPr>
              <w:t xml:space="preserve"> </w:t>
            </w:r>
            <w:r w:rsidRPr="00574BE0">
              <w:rPr>
                <w:rFonts w:ascii="David" w:hAnsi="David"/>
                <w:rtl/>
                <w:lang w:eastAsia="en-US"/>
              </w:rPr>
              <w:t>המציע</w:t>
            </w:r>
            <w:r w:rsidRPr="009F7715">
              <w:rPr>
                <w:rFonts w:ascii="David" w:hAnsi="David"/>
                <w:rtl/>
                <w:lang w:eastAsia="en-US"/>
              </w:rPr>
              <w:t xml:space="preserve"> לרשת האינטרנט.</w:t>
            </w:r>
          </w:p>
        </w:tc>
        <w:tc>
          <w:tcPr>
            <w:tcW w:w="1553" w:type="dxa"/>
            <w:vAlign w:val="center"/>
          </w:tcPr>
          <w:p w14:paraId="2EA4347B" w14:textId="77777777" w:rsidR="009F7715" w:rsidRPr="00574BE0" w:rsidRDefault="00000000" w:rsidP="00574BE0">
            <w:pPr>
              <w:pStyle w:val="Normal2"/>
              <w:spacing w:before="0"/>
              <w:ind w:left="0"/>
              <w:jc w:val="center"/>
              <w:rPr>
                <w:rFonts w:ascii="David" w:hAnsi="David"/>
                <w:rtl/>
              </w:rPr>
            </w:pPr>
            <w:sdt>
              <w:sdtPr>
                <w:rPr>
                  <w:rFonts w:ascii="David" w:hAnsi="David"/>
                  <w:rtl/>
                </w:rPr>
                <w:id w:val="471418644"/>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437CB269" w14:textId="77777777" w:rsidTr="0052276A">
        <w:tc>
          <w:tcPr>
            <w:tcW w:w="1882" w:type="dxa"/>
          </w:tcPr>
          <w:p w14:paraId="3D907899" w14:textId="77777777" w:rsidR="009F7715" w:rsidRPr="009F7715" w:rsidRDefault="009F7715" w:rsidP="00574BE0">
            <w:pPr>
              <w:pStyle w:val="4-"/>
              <w:numPr>
                <w:ilvl w:val="3"/>
                <w:numId w:val="52"/>
              </w:numPr>
              <w:bidi/>
              <w:spacing w:before="0"/>
              <w:rPr>
                <w:rtl/>
              </w:rPr>
            </w:pPr>
          </w:p>
        </w:tc>
        <w:tc>
          <w:tcPr>
            <w:tcW w:w="6656" w:type="dxa"/>
            <w:vAlign w:val="center"/>
          </w:tcPr>
          <w:p w14:paraId="6A6F4B0A" w14:textId="77777777" w:rsidR="009F7715" w:rsidRPr="009F7715" w:rsidRDefault="009F7715" w:rsidP="009F7715">
            <w:pPr>
              <w:rPr>
                <w:rFonts w:ascii="David" w:hAnsi="David"/>
                <w:rtl/>
                <w:lang w:eastAsia="en-US"/>
              </w:rPr>
            </w:pPr>
            <w:r w:rsidRPr="00574BE0">
              <w:rPr>
                <w:rFonts w:ascii="David" w:hAnsi="David"/>
                <w:rtl/>
                <w:lang w:eastAsia="en-US"/>
              </w:rPr>
              <w:t>א</w:t>
            </w:r>
            <w:r w:rsidRPr="009F7715">
              <w:rPr>
                <w:rFonts w:ascii="David" w:hAnsi="David"/>
                <w:rtl/>
                <w:lang w:eastAsia="en-US"/>
              </w:rPr>
              <w:t>מצעי הגנה</w:t>
            </w:r>
            <w:r w:rsidRPr="00574BE0">
              <w:rPr>
                <w:rFonts w:ascii="David" w:hAnsi="David"/>
                <w:rtl/>
                <w:lang w:eastAsia="en-US"/>
              </w:rPr>
              <w:t xml:space="preserve"> מתקדמים</w:t>
            </w:r>
            <w:r w:rsidRPr="009F7715">
              <w:rPr>
                <w:rFonts w:ascii="David" w:hAnsi="David"/>
                <w:rtl/>
                <w:lang w:eastAsia="en-US"/>
              </w:rPr>
              <w:t xml:space="preserve"> </w:t>
            </w:r>
            <w:r w:rsidRPr="00574BE0">
              <w:rPr>
                <w:rFonts w:ascii="David" w:hAnsi="David"/>
                <w:rtl/>
                <w:lang w:eastAsia="en-US"/>
              </w:rPr>
              <w:t>לנקודות קצה ב</w:t>
            </w:r>
            <w:r w:rsidRPr="009F7715">
              <w:rPr>
                <w:rFonts w:ascii="David" w:hAnsi="David"/>
                <w:rtl/>
                <w:lang w:eastAsia="en-US"/>
              </w:rPr>
              <w:t xml:space="preserve">פני </w:t>
            </w:r>
            <w:r w:rsidRPr="00574BE0">
              <w:rPr>
                <w:rFonts w:ascii="David" w:hAnsi="David"/>
                <w:rtl/>
                <w:lang w:eastAsia="en-US"/>
              </w:rPr>
              <w:t xml:space="preserve">וירוסים, כופר, </w:t>
            </w:r>
            <w:r w:rsidRPr="009F7715">
              <w:rPr>
                <w:rFonts w:ascii="David" w:hAnsi="David"/>
                <w:rtl/>
                <w:lang w:eastAsia="en-US"/>
              </w:rPr>
              <w:t xml:space="preserve">קוד </w:t>
            </w:r>
            <w:r w:rsidRPr="00574BE0">
              <w:rPr>
                <w:rFonts w:ascii="David" w:hAnsi="David"/>
                <w:rtl/>
                <w:lang w:eastAsia="en-US"/>
              </w:rPr>
              <w:t xml:space="preserve">זדוני ועוד, כגון: </w:t>
            </w:r>
            <w:r w:rsidRPr="00574BE0">
              <w:rPr>
                <w:rFonts w:ascii="David" w:hAnsi="David"/>
                <w:lang w:eastAsia="en-US"/>
              </w:rPr>
              <w:t>EDR/XDR</w:t>
            </w:r>
            <w:r w:rsidRPr="00574BE0">
              <w:rPr>
                <w:rFonts w:ascii="David" w:hAnsi="David"/>
                <w:rtl/>
                <w:lang w:eastAsia="en-US"/>
              </w:rPr>
              <w:t xml:space="preserve"> בכל תחנות העבודה, השרתים, והמחשבים הניידים בסביבת המציע.</w:t>
            </w:r>
          </w:p>
        </w:tc>
        <w:tc>
          <w:tcPr>
            <w:tcW w:w="1553" w:type="dxa"/>
            <w:vAlign w:val="center"/>
          </w:tcPr>
          <w:p w14:paraId="4A9EA715" w14:textId="77777777" w:rsidR="009F7715" w:rsidRPr="00574BE0" w:rsidRDefault="00000000" w:rsidP="00574BE0">
            <w:pPr>
              <w:pStyle w:val="Normal2"/>
              <w:spacing w:before="0"/>
              <w:ind w:left="0"/>
              <w:jc w:val="center"/>
              <w:rPr>
                <w:rFonts w:ascii="David" w:hAnsi="David"/>
                <w:rtl/>
              </w:rPr>
            </w:pPr>
            <w:sdt>
              <w:sdtPr>
                <w:rPr>
                  <w:rFonts w:ascii="David" w:hAnsi="David"/>
                  <w:rtl/>
                </w:rPr>
                <w:id w:val="869727247"/>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B4AEFC7" w14:textId="77777777" w:rsidTr="0052276A">
        <w:tc>
          <w:tcPr>
            <w:tcW w:w="1882" w:type="dxa"/>
          </w:tcPr>
          <w:p w14:paraId="21D5418F" w14:textId="77777777" w:rsidR="009F7715" w:rsidRPr="009F7715" w:rsidRDefault="009F7715" w:rsidP="00574BE0">
            <w:pPr>
              <w:pStyle w:val="4-"/>
              <w:numPr>
                <w:ilvl w:val="3"/>
                <w:numId w:val="52"/>
              </w:numPr>
              <w:bidi/>
              <w:spacing w:before="0"/>
              <w:rPr>
                <w:rtl/>
              </w:rPr>
            </w:pPr>
          </w:p>
        </w:tc>
        <w:tc>
          <w:tcPr>
            <w:tcW w:w="6656" w:type="dxa"/>
            <w:vAlign w:val="center"/>
          </w:tcPr>
          <w:p w14:paraId="0D40D582" w14:textId="77777777" w:rsidR="009F7715" w:rsidRPr="009F7715" w:rsidRDefault="009F7715" w:rsidP="009F7715">
            <w:pPr>
              <w:rPr>
                <w:rFonts w:ascii="David" w:hAnsi="David"/>
                <w:rtl/>
                <w:lang w:eastAsia="en-US"/>
              </w:rPr>
            </w:pPr>
            <w:r w:rsidRPr="00574BE0">
              <w:rPr>
                <w:rFonts w:ascii="David" w:hAnsi="David"/>
                <w:rtl/>
                <w:lang w:eastAsia="en-US"/>
              </w:rPr>
              <w:t>מערכת</w:t>
            </w:r>
            <w:r w:rsidRPr="009F7715">
              <w:rPr>
                <w:rFonts w:ascii="David" w:hAnsi="David"/>
                <w:rtl/>
                <w:lang w:eastAsia="en-US"/>
              </w:rPr>
              <w:t xml:space="preserve"> דואר אלקטרוני מאובטחת הכוללת הגנה מפני וירוסים </w:t>
            </w:r>
            <w:proofErr w:type="spellStart"/>
            <w:r w:rsidRPr="00574BE0">
              <w:rPr>
                <w:rFonts w:ascii="David" w:hAnsi="David"/>
                <w:rtl/>
                <w:lang w:eastAsia="en-US"/>
              </w:rPr>
              <w:t>ופישינג</w:t>
            </w:r>
            <w:proofErr w:type="spellEnd"/>
            <w:r w:rsidRPr="009F7715">
              <w:rPr>
                <w:rFonts w:ascii="David" w:hAnsi="David"/>
                <w:rtl/>
                <w:lang w:eastAsia="en-US"/>
              </w:rPr>
              <w:t>.</w:t>
            </w:r>
          </w:p>
        </w:tc>
        <w:tc>
          <w:tcPr>
            <w:tcW w:w="1553" w:type="dxa"/>
            <w:vAlign w:val="center"/>
          </w:tcPr>
          <w:p w14:paraId="0B4B8571" w14:textId="77777777" w:rsidR="009F7715" w:rsidRPr="00574BE0" w:rsidRDefault="00000000" w:rsidP="00574BE0">
            <w:pPr>
              <w:pStyle w:val="Normal2"/>
              <w:spacing w:before="0"/>
              <w:ind w:left="0"/>
              <w:jc w:val="center"/>
              <w:rPr>
                <w:rFonts w:ascii="David" w:hAnsi="David"/>
                <w:rtl/>
              </w:rPr>
            </w:pPr>
            <w:sdt>
              <w:sdtPr>
                <w:rPr>
                  <w:rFonts w:ascii="David" w:hAnsi="David"/>
                  <w:rtl/>
                </w:rPr>
                <w:id w:val="1479801380"/>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71766076" w14:textId="77777777" w:rsidTr="0052276A">
        <w:tc>
          <w:tcPr>
            <w:tcW w:w="1882" w:type="dxa"/>
          </w:tcPr>
          <w:p w14:paraId="34DD9A2F" w14:textId="77777777" w:rsidR="009F7715" w:rsidRPr="009F7715" w:rsidRDefault="009F7715" w:rsidP="00574BE0">
            <w:pPr>
              <w:pStyle w:val="4-"/>
              <w:numPr>
                <w:ilvl w:val="3"/>
                <w:numId w:val="52"/>
              </w:numPr>
              <w:bidi/>
              <w:spacing w:before="0"/>
              <w:rPr>
                <w:rtl/>
              </w:rPr>
            </w:pPr>
          </w:p>
        </w:tc>
        <w:tc>
          <w:tcPr>
            <w:tcW w:w="6656" w:type="dxa"/>
            <w:vAlign w:val="center"/>
          </w:tcPr>
          <w:p w14:paraId="3470BE56" w14:textId="77777777" w:rsidR="009F7715" w:rsidRPr="009F7715" w:rsidRDefault="009F7715" w:rsidP="009F7715">
            <w:pPr>
              <w:rPr>
                <w:rFonts w:ascii="David" w:hAnsi="David"/>
                <w:rtl/>
                <w:lang w:eastAsia="en-US"/>
              </w:rPr>
            </w:pPr>
            <w:r w:rsidRPr="00574BE0">
              <w:rPr>
                <w:rFonts w:ascii="David" w:hAnsi="David"/>
                <w:rtl/>
                <w:lang w:eastAsia="en-US"/>
              </w:rPr>
              <w:t>עדכוני טלאי תוכנה ואבטחה תדירים לתוכנות, מערכות הפעלה והאפליקציות בסביבת המציע.</w:t>
            </w:r>
          </w:p>
        </w:tc>
        <w:tc>
          <w:tcPr>
            <w:tcW w:w="1553" w:type="dxa"/>
            <w:vAlign w:val="center"/>
          </w:tcPr>
          <w:p w14:paraId="6442CB19" w14:textId="77777777" w:rsidR="009F7715" w:rsidRPr="00574BE0" w:rsidRDefault="00000000" w:rsidP="00574BE0">
            <w:pPr>
              <w:pStyle w:val="Normal2"/>
              <w:spacing w:before="0"/>
              <w:ind w:left="0"/>
              <w:jc w:val="center"/>
              <w:rPr>
                <w:rFonts w:ascii="David" w:hAnsi="David"/>
                <w:rtl/>
              </w:rPr>
            </w:pPr>
            <w:sdt>
              <w:sdtPr>
                <w:rPr>
                  <w:rFonts w:ascii="David" w:hAnsi="David"/>
                  <w:rtl/>
                </w:rPr>
                <w:id w:val="1833719903"/>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671F26F" w14:textId="77777777" w:rsidTr="0052276A">
        <w:tc>
          <w:tcPr>
            <w:tcW w:w="1882" w:type="dxa"/>
          </w:tcPr>
          <w:p w14:paraId="655F7BA9" w14:textId="77777777" w:rsidR="009F7715" w:rsidRPr="009F7715" w:rsidRDefault="009F7715" w:rsidP="00574BE0">
            <w:pPr>
              <w:pStyle w:val="4-"/>
              <w:numPr>
                <w:ilvl w:val="3"/>
                <w:numId w:val="52"/>
              </w:numPr>
              <w:bidi/>
              <w:spacing w:before="0"/>
              <w:rPr>
                <w:rtl/>
              </w:rPr>
            </w:pPr>
          </w:p>
        </w:tc>
        <w:tc>
          <w:tcPr>
            <w:tcW w:w="6656" w:type="dxa"/>
            <w:vAlign w:val="center"/>
          </w:tcPr>
          <w:p w14:paraId="1B17F8B5" w14:textId="77777777" w:rsidR="009F7715" w:rsidRPr="009F7715" w:rsidRDefault="009F7715" w:rsidP="009F7715">
            <w:pPr>
              <w:rPr>
                <w:rFonts w:ascii="David" w:hAnsi="David"/>
                <w:rtl/>
                <w:lang w:eastAsia="en-US"/>
              </w:rPr>
            </w:pPr>
            <w:r w:rsidRPr="00574BE0">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sidRPr="00574BE0">
              <w:rPr>
                <w:rFonts w:ascii="David" w:hAnsi="David"/>
                <w:lang w:eastAsia="en-US"/>
              </w:rPr>
              <w:t>MFA</w:t>
            </w:r>
            <w:r w:rsidRPr="009F7715">
              <w:rPr>
                <w:rFonts w:ascii="David" w:hAnsi="David"/>
                <w:lang w:eastAsia="en-US"/>
              </w:rPr>
              <w:t>)</w:t>
            </w:r>
            <w:r w:rsidRPr="00574BE0">
              <w:rPr>
                <w:rFonts w:ascii="David" w:hAnsi="David"/>
                <w:rtl/>
                <w:lang w:eastAsia="en-US"/>
              </w:rPr>
              <w:t xml:space="preserve">), הזדהות ביומטרית וכדומה. </w:t>
            </w:r>
          </w:p>
        </w:tc>
        <w:tc>
          <w:tcPr>
            <w:tcW w:w="1553" w:type="dxa"/>
            <w:vAlign w:val="center"/>
          </w:tcPr>
          <w:p w14:paraId="01AD0A54" w14:textId="77777777" w:rsidR="009F7715" w:rsidRPr="00574BE0" w:rsidRDefault="00000000" w:rsidP="00574BE0">
            <w:pPr>
              <w:pStyle w:val="Normal2"/>
              <w:spacing w:before="0"/>
              <w:ind w:left="0"/>
              <w:jc w:val="center"/>
              <w:rPr>
                <w:rFonts w:ascii="David" w:hAnsi="David"/>
                <w:rtl/>
              </w:rPr>
            </w:pPr>
            <w:sdt>
              <w:sdtPr>
                <w:rPr>
                  <w:rFonts w:ascii="David" w:hAnsi="David"/>
                  <w:rtl/>
                </w:rPr>
                <w:id w:val="876513286"/>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082814E" w14:textId="77777777" w:rsidTr="0052276A">
        <w:tc>
          <w:tcPr>
            <w:tcW w:w="1882" w:type="dxa"/>
          </w:tcPr>
          <w:p w14:paraId="3C6E75D3" w14:textId="77777777" w:rsidR="009F7715" w:rsidRPr="009F7715" w:rsidRDefault="009F7715" w:rsidP="00574BE0">
            <w:pPr>
              <w:pStyle w:val="4-"/>
              <w:numPr>
                <w:ilvl w:val="3"/>
                <w:numId w:val="52"/>
              </w:numPr>
              <w:bidi/>
              <w:spacing w:before="0"/>
              <w:rPr>
                <w:rtl/>
              </w:rPr>
            </w:pPr>
          </w:p>
        </w:tc>
        <w:tc>
          <w:tcPr>
            <w:tcW w:w="6656" w:type="dxa"/>
            <w:vAlign w:val="center"/>
          </w:tcPr>
          <w:p w14:paraId="74AB06E7" w14:textId="77777777" w:rsidR="009F7715" w:rsidRPr="009F7715" w:rsidRDefault="009F7715" w:rsidP="009F7715">
            <w:pPr>
              <w:rPr>
                <w:rFonts w:ascii="David" w:hAnsi="David"/>
                <w:rtl/>
              </w:rPr>
            </w:pPr>
            <w:r w:rsidRPr="00574BE0">
              <w:rPr>
                <w:rFonts w:ascii="David" w:eastAsiaTheme="minorHAnsi" w:hAnsi="David"/>
                <w:rtl/>
                <w:lang w:eastAsia="en-US"/>
              </w:rPr>
              <w:t xml:space="preserve">על </w:t>
            </w:r>
            <w:r w:rsidRPr="009F7715">
              <w:rPr>
                <w:rFonts w:ascii="David" w:eastAsiaTheme="minorHAnsi" w:hAnsi="David"/>
                <w:rtl/>
                <w:lang w:eastAsia="en-US"/>
              </w:rPr>
              <w:t>כל מחשב נייד</w:t>
            </w:r>
            <w:r w:rsidRPr="00574BE0">
              <w:rPr>
                <w:rFonts w:ascii="David" w:eastAsiaTheme="minorHAnsi" w:hAnsi="David"/>
                <w:rtl/>
                <w:lang w:eastAsia="en-US"/>
              </w:rPr>
              <w:t xml:space="preserve"> של המציע </w:t>
            </w:r>
            <w:r w:rsidRPr="009F7715">
              <w:rPr>
                <w:rFonts w:ascii="David" w:eastAsiaTheme="minorHAnsi" w:hAnsi="David"/>
                <w:rtl/>
                <w:lang w:eastAsia="en-US"/>
              </w:rPr>
              <w:t xml:space="preserve">המחזיק </w:t>
            </w:r>
            <w:r w:rsidRPr="00574BE0">
              <w:rPr>
                <w:rFonts w:ascii="David" w:eastAsiaTheme="minorHAnsi" w:hAnsi="David"/>
                <w:rtl/>
                <w:lang w:eastAsia="en-US"/>
              </w:rPr>
              <w:t>מידע</w:t>
            </w:r>
            <w:r w:rsidRPr="009F7715">
              <w:rPr>
                <w:rFonts w:ascii="David" w:eastAsiaTheme="minorHAnsi" w:hAnsi="David"/>
                <w:rtl/>
                <w:lang w:eastAsia="en-US"/>
              </w:rPr>
              <w:t xml:space="preserve"> </w:t>
            </w:r>
            <w:r w:rsidRPr="00574BE0">
              <w:rPr>
                <w:rFonts w:ascii="David" w:eastAsiaTheme="minorHAnsi" w:hAnsi="David"/>
                <w:rtl/>
                <w:lang w:eastAsia="en-US"/>
              </w:rPr>
              <w:t>ב</w:t>
            </w:r>
            <w:r w:rsidRPr="009F7715">
              <w:rPr>
                <w:rFonts w:ascii="David" w:eastAsiaTheme="minorHAnsi" w:hAnsi="David"/>
                <w:rtl/>
                <w:lang w:eastAsia="en-US"/>
              </w:rPr>
              <w:t>נ</w:t>
            </w:r>
            <w:r w:rsidRPr="00574BE0">
              <w:rPr>
                <w:rFonts w:ascii="David" w:eastAsiaTheme="minorHAnsi" w:hAnsi="David"/>
                <w:rtl/>
                <w:lang w:eastAsia="en-US"/>
              </w:rPr>
              <w:t>ו</w:t>
            </w:r>
            <w:r w:rsidRPr="009F7715">
              <w:rPr>
                <w:rFonts w:ascii="David" w:eastAsiaTheme="minorHAnsi" w:hAnsi="David"/>
                <w:rtl/>
                <w:lang w:eastAsia="en-US"/>
              </w:rPr>
              <w:t xml:space="preserve">שא </w:t>
            </w:r>
            <w:r w:rsidRPr="00574BE0">
              <w:rPr>
                <w:rFonts w:ascii="David" w:eastAsiaTheme="minorHAnsi" w:hAnsi="David"/>
                <w:rtl/>
                <w:lang w:eastAsia="en-US"/>
              </w:rPr>
              <w:t>ה</w:t>
            </w:r>
            <w:r w:rsidRPr="009F7715">
              <w:rPr>
                <w:rFonts w:ascii="David" w:eastAsiaTheme="minorHAnsi" w:hAnsi="David"/>
                <w:rtl/>
                <w:lang w:eastAsia="en-US"/>
              </w:rPr>
              <w:t>מכרז להיות מוגן על</w:t>
            </w:r>
            <w:r w:rsidRPr="00574BE0">
              <w:rPr>
                <w:rFonts w:ascii="David" w:eastAsiaTheme="minorHAnsi" w:hAnsi="David"/>
                <w:rtl/>
                <w:lang w:eastAsia="en-US"/>
              </w:rPr>
              <w:t xml:space="preserve"> </w:t>
            </w:r>
            <w:r w:rsidRPr="009F7715">
              <w:rPr>
                <w:rFonts w:ascii="David" w:eastAsiaTheme="minorHAnsi" w:hAnsi="David"/>
                <w:rtl/>
                <w:lang w:eastAsia="en-US"/>
              </w:rPr>
              <w:t>ידי מערכת הצפנת דיסק (</w:t>
            </w:r>
            <w:r w:rsidRPr="00574BE0">
              <w:rPr>
                <w:rFonts w:ascii="David" w:eastAsiaTheme="minorHAnsi" w:hAnsi="David"/>
                <w:lang w:eastAsia="en-US"/>
              </w:rPr>
              <w:t>F</w:t>
            </w:r>
            <w:r w:rsidRPr="009F7715">
              <w:rPr>
                <w:rFonts w:ascii="David" w:eastAsiaTheme="minorHAnsi" w:hAnsi="David"/>
                <w:lang w:eastAsia="en-US"/>
              </w:rPr>
              <w:t>ull Disk Encryption</w:t>
            </w:r>
            <w:r w:rsidRPr="009F7715">
              <w:rPr>
                <w:rFonts w:ascii="David" w:eastAsiaTheme="minorHAnsi" w:hAnsi="David"/>
                <w:rtl/>
                <w:lang w:eastAsia="en-US"/>
              </w:rPr>
              <w:t>).</w:t>
            </w:r>
          </w:p>
        </w:tc>
        <w:tc>
          <w:tcPr>
            <w:tcW w:w="1553" w:type="dxa"/>
            <w:vAlign w:val="center"/>
          </w:tcPr>
          <w:p w14:paraId="6034B14B" w14:textId="77777777" w:rsidR="009F7715" w:rsidRPr="00574BE0" w:rsidRDefault="00000000" w:rsidP="00574BE0">
            <w:pPr>
              <w:pStyle w:val="Normal2"/>
              <w:spacing w:before="0"/>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7D4F8B8" w14:textId="77777777" w:rsidTr="0052276A">
        <w:tc>
          <w:tcPr>
            <w:tcW w:w="1882" w:type="dxa"/>
          </w:tcPr>
          <w:p w14:paraId="09A77F3B" w14:textId="77777777" w:rsidR="009F7715" w:rsidRPr="009F7715" w:rsidRDefault="009F7715" w:rsidP="00574BE0">
            <w:pPr>
              <w:pStyle w:val="4-"/>
              <w:numPr>
                <w:ilvl w:val="3"/>
                <w:numId w:val="52"/>
              </w:numPr>
              <w:bidi/>
              <w:spacing w:before="0"/>
              <w:rPr>
                <w:rtl/>
              </w:rPr>
            </w:pPr>
          </w:p>
        </w:tc>
        <w:tc>
          <w:tcPr>
            <w:tcW w:w="6656" w:type="dxa"/>
            <w:vAlign w:val="center"/>
          </w:tcPr>
          <w:p w14:paraId="79C8B181" w14:textId="77777777" w:rsidR="009F7715" w:rsidRPr="009F7715" w:rsidRDefault="009F7715" w:rsidP="009F7715">
            <w:pPr>
              <w:rPr>
                <w:rFonts w:ascii="David" w:hAnsi="David"/>
                <w:rtl/>
              </w:rPr>
            </w:pPr>
            <w:r w:rsidRPr="00574BE0">
              <w:rPr>
                <w:rFonts w:ascii="David" w:hAnsi="David"/>
                <w:rtl/>
              </w:rPr>
              <w:t>אין להשאיר התקנים ניידים כגון מחשב נייד, כונן חיצוני וכו' האוגרים מידע  מוגן, ללא השגחה. כמו כן, לאחר שעות העבודה יש לוודא אחסונם במקום נעול.</w:t>
            </w:r>
          </w:p>
        </w:tc>
        <w:tc>
          <w:tcPr>
            <w:tcW w:w="1553" w:type="dxa"/>
            <w:vAlign w:val="center"/>
          </w:tcPr>
          <w:p w14:paraId="234E8F1C" w14:textId="77777777" w:rsidR="009F7715" w:rsidRPr="00574BE0" w:rsidRDefault="00000000" w:rsidP="00574BE0">
            <w:pPr>
              <w:pStyle w:val="Normal2"/>
              <w:spacing w:before="0"/>
              <w:ind w:left="0"/>
              <w:jc w:val="center"/>
              <w:rPr>
                <w:rFonts w:ascii="David" w:hAnsi="David"/>
                <w:rtl/>
              </w:rPr>
            </w:pPr>
            <w:sdt>
              <w:sdtPr>
                <w:rPr>
                  <w:rFonts w:ascii="David" w:hAnsi="David"/>
                  <w:rtl/>
                </w:rPr>
                <w:id w:val="-1147210232"/>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44EC0A27" w14:textId="77777777" w:rsidTr="0052276A">
        <w:tc>
          <w:tcPr>
            <w:tcW w:w="1882" w:type="dxa"/>
          </w:tcPr>
          <w:p w14:paraId="605672A0" w14:textId="77777777" w:rsidR="009F7715" w:rsidRPr="009F7715" w:rsidRDefault="009F7715" w:rsidP="00574BE0">
            <w:pPr>
              <w:pStyle w:val="4-"/>
              <w:numPr>
                <w:ilvl w:val="2"/>
                <w:numId w:val="52"/>
              </w:numPr>
              <w:bidi/>
              <w:spacing w:before="0"/>
              <w:rPr>
                <w:rtl/>
              </w:rPr>
            </w:pPr>
          </w:p>
        </w:tc>
        <w:tc>
          <w:tcPr>
            <w:tcW w:w="6656" w:type="dxa"/>
            <w:vAlign w:val="center"/>
          </w:tcPr>
          <w:p w14:paraId="6F783E69" w14:textId="77777777" w:rsidR="009F7715" w:rsidRPr="009F7715" w:rsidRDefault="009F7715" w:rsidP="009F7715">
            <w:pPr>
              <w:rPr>
                <w:rFonts w:ascii="David" w:hAnsi="David"/>
                <w:rtl/>
              </w:rPr>
            </w:pPr>
            <w:r w:rsidRPr="009F7715">
              <w:rPr>
                <w:rFonts w:ascii="David" w:hAnsi="David"/>
                <w:rtl/>
              </w:rPr>
              <w:t xml:space="preserve">המציע </w:t>
            </w:r>
            <w:r w:rsidRPr="00574BE0">
              <w:rPr>
                <w:rFonts w:ascii="David" w:hAnsi="David"/>
                <w:rtl/>
              </w:rPr>
              <w:t>נדרש</w:t>
            </w:r>
            <w:r w:rsidRPr="009F7715">
              <w:rPr>
                <w:rFonts w:ascii="David" w:hAnsi="David"/>
                <w:rtl/>
              </w:rPr>
              <w:t xml:space="preserve"> </w:t>
            </w:r>
            <w:r w:rsidRPr="00574BE0">
              <w:rPr>
                <w:rFonts w:ascii="David" w:hAnsi="David"/>
                <w:rtl/>
              </w:rPr>
              <w:t>ל</w:t>
            </w:r>
            <w:r w:rsidRPr="009F7715">
              <w:rPr>
                <w:rFonts w:ascii="David" w:hAnsi="David"/>
                <w:rtl/>
              </w:rPr>
              <w:t xml:space="preserve">בצע בדיקות חוסן </w:t>
            </w:r>
            <w:r w:rsidRPr="00574BE0">
              <w:rPr>
                <w:rFonts w:ascii="David" w:hAnsi="David"/>
                <w:rtl/>
              </w:rPr>
              <w:t xml:space="preserve">אחת ל-18 חודשים </w:t>
            </w:r>
            <w:r w:rsidRPr="009F7715">
              <w:rPr>
                <w:rFonts w:ascii="David" w:hAnsi="David"/>
                <w:rtl/>
              </w:rPr>
              <w:t>באופן עצמאי</w:t>
            </w:r>
            <w:r w:rsidRPr="00574BE0">
              <w:rPr>
                <w:rFonts w:ascii="David" w:hAnsi="David"/>
                <w:rtl/>
              </w:rPr>
              <w:t xml:space="preserve"> או </w:t>
            </w:r>
            <w:r w:rsidRPr="009F7715">
              <w:rPr>
                <w:rFonts w:ascii="David" w:hAnsi="David"/>
                <w:rtl/>
              </w:rPr>
              <w:t xml:space="preserve">על ידי מומחה חיצוני </w:t>
            </w:r>
            <w:r w:rsidRPr="00574BE0">
              <w:rPr>
                <w:rFonts w:ascii="David" w:hAnsi="David"/>
                <w:rtl/>
              </w:rPr>
              <w:t>לתשתיות וליישומים הטכנולוגיים הקיימים בסביבת המציע ולתקן את הליקויים בהתאם.</w:t>
            </w:r>
          </w:p>
        </w:tc>
        <w:tc>
          <w:tcPr>
            <w:tcW w:w="1553" w:type="dxa"/>
            <w:vAlign w:val="center"/>
          </w:tcPr>
          <w:p w14:paraId="72FF3DA0" w14:textId="77777777" w:rsidR="009F7715" w:rsidRPr="00574BE0" w:rsidRDefault="00000000" w:rsidP="00574BE0">
            <w:pPr>
              <w:pStyle w:val="Normal2"/>
              <w:spacing w:before="0"/>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2C05967F" w14:textId="77777777" w:rsidTr="0052276A">
        <w:tc>
          <w:tcPr>
            <w:tcW w:w="1882" w:type="dxa"/>
          </w:tcPr>
          <w:p w14:paraId="2E4E4AB8" w14:textId="77777777" w:rsidR="009F7715" w:rsidRPr="009F7715" w:rsidRDefault="009F7715" w:rsidP="00574BE0">
            <w:pPr>
              <w:pStyle w:val="4-"/>
              <w:numPr>
                <w:ilvl w:val="2"/>
                <w:numId w:val="52"/>
              </w:numPr>
              <w:bidi/>
              <w:spacing w:before="0"/>
              <w:rPr>
                <w:rtl/>
              </w:rPr>
            </w:pPr>
          </w:p>
        </w:tc>
        <w:tc>
          <w:tcPr>
            <w:tcW w:w="6656" w:type="dxa"/>
            <w:vAlign w:val="center"/>
          </w:tcPr>
          <w:p w14:paraId="0C953270" w14:textId="77777777" w:rsidR="009F7715" w:rsidRPr="009F7715" w:rsidRDefault="009F7715" w:rsidP="009F7715">
            <w:pPr>
              <w:rPr>
                <w:rFonts w:ascii="David" w:hAnsi="David"/>
                <w:rtl/>
              </w:rPr>
            </w:pPr>
            <w:r w:rsidRPr="009F7715">
              <w:rPr>
                <w:rFonts w:ascii="David" w:hAnsi="David"/>
                <w:rtl/>
              </w:rPr>
              <w:t xml:space="preserve">המציע </w:t>
            </w:r>
            <w:r w:rsidRPr="00574BE0">
              <w:rPr>
                <w:rFonts w:ascii="David" w:hAnsi="David"/>
                <w:rtl/>
              </w:rPr>
              <w:t>נדרש</w:t>
            </w:r>
            <w:r w:rsidRPr="009F7715">
              <w:rPr>
                <w:rFonts w:ascii="David" w:hAnsi="David"/>
                <w:rtl/>
              </w:rPr>
              <w:t xml:space="preserve"> </w:t>
            </w:r>
            <w:r w:rsidRPr="00574BE0">
              <w:rPr>
                <w:rFonts w:ascii="David" w:hAnsi="David"/>
                <w:rtl/>
              </w:rPr>
              <w:t>לבצ</w:t>
            </w:r>
            <w:r w:rsidRPr="009F7715">
              <w:rPr>
                <w:rFonts w:ascii="David" w:hAnsi="David"/>
                <w:rtl/>
              </w:rPr>
              <w:t xml:space="preserve">ע סקרי </w:t>
            </w:r>
            <w:r w:rsidRPr="00574BE0">
              <w:rPr>
                <w:rFonts w:ascii="David" w:hAnsi="David"/>
                <w:rtl/>
              </w:rPr>
              <w:t xml:space="preserve">סיכוני </w:t>
            </w:r>
            <w:r w:rsidRPr="009F7715">
              <w:rPr>
                <w:rFonts w:ascii="David" w:hAnsi="David"/>
                <w:rtl/>
              </w:rPr>
              <w:t xml:space="preserve">אבטחת מידע </w:t>
            </w:r>
            <w:r w:rsidRPr="00574BE0">
              <w:rPr>
                <w:rFonts w:ascii="David" w:hAnsi="David"/>
                <w:rtl/>
              </w:rPr>
              <w:t xml:space="preserve">אחת ל-18 חודשים </w:t>
            </w:r>
            <w:r w:rsidRPr="009F7715">
              <w:rPr>
                <w:rFonts w:ascii="David" w:hAnsi="David"/>
                <w:rtl/>
              </w:rPr>
              <w:t xml:space="preserve">באופן עצמאי </w:t>
            </w:r>
            <w:r w:rsidRPr="00574BE0">
              <w:rPr>
                <w:rFonts w:ascii="David" w:hAnsi="David"/>
                <w:rtl/>
              </w:rPr>
              <w:t>או ע</w:t>
            </w:r>
            <w:r w:rsidRPr="009F7715">
              <w:rPr>
                <w:rFonts w:ascii="David" w:hAnsi="David"/>
                <w:rtl/>
              </w:rPr>
              <w:t xml:space="preserve">ל ידי מומחה חיצוני </w:t>
            </w:r>
            <w:r w:rsidRPr="00574BE0">
              <w:rPr>
                <w:rFonts w:ascii="David" w:hAnsi="David"/>
                <w:rtl/>
              </w:rPr>
              <w:t xml:space="preserve"> לתשתיות וליישומים הטכנולוגיים הקיימים בסביבת המציע ולתקן את הליקויים בהתאם.</w:t>
            </w:r>
          </w:p>
        </w:tc>
        <w:tc>
          <w:tcPr>
            <w:tcW w:w="1553" w:type="dxa"/>
            <w:vAlign w:val="center"/>
          </w:tcPr>
          <w:p w14:paraId="52BCB200" w14:textId="77777777" w:rsidR="009F7715" w:rsidRPr="00574BE0" w:rsidRDefault="00000000" w:rsidP="00574BE0">
            <w:pPr>
              <w:pStyle w:val="Normal2"/>
              <w:spacing w:before="0"/>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4B64CA75" w14:textId="77777777" w:rsidTr="0052276A">
        <w:tc>
          <w:tcPr>
            <w:tcW w:w="10091" w:type="dxa"/>
            <w:gridSpan w:val="3"/>
            <w:shd w:val="clear" w:color="auto" w:fill="D9D9D9" w:themeFill="background1" w:themeFillShade="D9"/>
            <w:vAlign w:val="center"/>
          </w:tcPr>
          <w:p w14:paraId="6D6B6093" w14:textId="77777777" w:rsidR="009F7715" w:rsidRPr="009F7715" w:rsidRDefault="009F7715" w:rsidP="00574BE0">
            <w:pPr>
              <w:pStyle w:val="26"/>
              <w:numPr>
                <w:ilvl w:val="1"/>
                <w:numId w:val="52"/>
              </w:numPr>
              <w:spacing w:before="0" w:after="0"/>
              <w:jc w:val="center"/>
              <w:outlineLvl w:val="0"/>
              <w:rPr>
                <w:b/>
                <w:bCs/>
                <w:rtl/>
              </w:rPr>
            </w:pPr>
            <w:r w:rsidRPr="00574BE0">
              <w:rPr>
                <w:b/>
                <w:bCs/>
                <w:rtl/>
              </w:rPr>
              <w:t>אבטחת המערכות אשר</w:t>
            </w:r>
            <w:r w:rsidRPr="009F7715">
              <w:rPr>
                <w:b/>
                <w:bCs/>
                <w:rtl/>
              </w:rPr>
              <w:t xml:space="preserve"> </w:t>
            </w:r>
            <w:r w:rsidRPr="00574BE0">
              <w:rPr>
                <w:b/>
                <w:bCs/>
                <w:rtl/>
              </w:rPr>
              <w:t>באמצעותן</w:t>
            </w:r>
            <w:r w:rsidRPr="009F7715">
              <w:rPr>
                <w:b/>
                <w:bCs/>
                <w:rtl/>
              </w:rPr>
              <w:t xml:space="preserve"> </w:t>
            </w:r>
            <w:r w:rsidRPr="00574BE0">
              <w:rPr>
                <w:b/>
                <w:bCs/>
                <w:rtl/>
              </w:rPr>
              <w:t>המציע</w:t>
            </w:r>
            <w:r w:rsidRPr="009F7715">
              <w:rPr>
                <w:b/>
                <w:bCs/>
                <w:rtl/>
              </w:rPr>
              <w:t xml:space="preserve"> </w:t>
            </w:r>
            <w:r w:rsidRPr="00574BE0">
              <w:rPr>
                <w:b/>
                <w:bCs/>
                <w:rtl/>
              </w:rPr>
              <w:t>מבצע את עבודתו</w:t>
            </w:r>
          </w:p>
        </w:tc>
      </w:tr>
      <w:tr w:rsidR="009F7715" w:rsidRPr="00574BE0" w14:paraId="03FBDEDA" w14:textId="77777777" w:rsidTr="0052276A">
        <w:tc>
          <w:tcPr>
            <w:tcW w:w="1882" w:type="dxa"/>
          </w:tcPr>
          <w:p w14:paraId="74B7C96F" w14:textId="77777777" w:rsidR="009F7715" w:rsidRPr="009F7715" w:rsidRDefault="009F7715" w:rsidP="00574BE0">
            <w:pPr>
              <w:pStyle w:val="4-"/>
              <w:numPr>
                <w:ilvl w:val="2"/>
                <w:numId w:val="52"/>
              </w:numPr>
              <w:bidi/>
              <w:spacing w:before="0"/>
              <w:rPr>
                <w:rtl/>
              </w:rPr>
            </w:pPr>
          </w:p>
        </w:tc>
        <w:tc>
          <w:tcPr>
            <w:tcW w:w="6656" w:type="dxa"/>
            <w:vAlign w:val="center"/>
          </w:tcPr>
          <w:p w14:paraId="49B7ACD9" w14:textId="77777777" w:rsidR="009F7715" w:rsidRPr="009F7715" w:rsidRDefault="009F7715" w:rsidP="009F7715">
            <w:pPr>
              <w:rPr>
                <w:rFonts w:ascii="David" w:hAnsi="David"/>
                <w:rtl/>
              </w:rPr>
            </w:pPr>
            <w:r w:rsidRPr="00574BE0">
              <w:rPr>
                <w:rFonts w:ascii="David" w:hAnsi="David"/>
                <w:rtl/>
              </w:rPr>
              <w:t>על</w:t>
            </w:r>
            <w:r w:rsidRPr="009F7715">
              <w:rPr>
                <w:rFonts w:ascii="David" w:hAnsi="David"/>
                <w:rtl/>
              </w:rPr>
              <w:t xml:space="preserve"> </w:t>
            </w:r>
            <w:r w:rsidRPr="00574BE0">
              <w:rPr>
                <w:rFonts w:ascii="David" w:hAnsi="David"/>
                <w:rtl/>
              </w:rPr>
              <w:t>המערכות</w:t>
            </w:r>
            <w:r w:rsidRPr="009F7715">
              <w:rPr>
                <w:rFonts w:ascii="David" w:hAnsi="David"/>
                <w:rtl/>
              </w:rPr>
              <w:t xml:space="preserve"> </w:t>
            </w:r>
            <w:r w:rsidRPr="00574BE0">
              <w:rPr>
                <w:rFonts w:ascii="David" w:hAnsi="David"/>
                <w:rtl/>
              </w:rPr>
              <w:t>(אשר</w:t>
            </w:r>
            <w:r w:rsidRPr="009F7715">
              <w:rPr>
                <w:rFonts w:ascii="David" w:hAnsi="David"/>
                <w:rtl/>
              </w:rPr>
              <w:t xml:space="preserve"> </w:t>
            </w:r>
            <w:r w:rsidRPr="00574BE0">
              <w:rPr>
                <w:rFonts w:ascii="David" w:hAnsi="David"/>
                <w:rtl/>
              </w:rPr>
              <w:t>באמצעותם</w:t>
            </w:r>
            <w:r w:rsidRPr="009F7715">
              <w:rPr>
                <w:rFonts w:ascii="David" w:hAnsi="David"/>
                <w:rtl/>
              </w:rPr>
              <w:t xml:space="preserve"> </w:t>
            </w:r>
            <w:r w:rsidRPr="00574BE0">
              <w:rPr>
                <w:rFonts w:ascii="David" w:hAnsi="David"/>
                <w:rtl/>
              </w:rPr>
              <w:t>המציע</w:t>
            </w:r>
            <w:r w:rsidRPr="009F7715">
              <w:rPr>
                <w:rFonts w:ascii="David" w:hAnsi="David"/>
                <w:rtl/>
              </w:rPr>
              <w:t xml:space="preserve"> </w:t>
            </w:r>
            <w:r w:rsidRPr="00574BE0">
              <w:rPr>
                <w:rFonts w:ascii="David" w:hAnsi="David"/>
                <w:rtl/>
              </w:rPr>
              <w:t xml:space="preserve">מבצע את עבודתו) חלה חובה לעמוד בדרישות </w:t>
            </w:r>
            <w:r w:rsidRPr="009F7715">
              <w:rPr>
                <w:rFonts w:ascii="David" w:hAnsi="David"/>
                <w:rtl/>
              </w:rPr>
              <w:t>הבאות:</w:t>
            </w:r>
          </w:p>
        </w:tc>
        <w:tc>
          <w:tcPr>
            <w:tcW w:w="1553" w:type="dxa"/>
            <w:vAlign w:val="center"/>
          </w:tcPr>
          <w:p w14:paraId="266ECEAF" w14:textId="77777777" w:rsidR="009F7715" w:rsidRPr="00574BE0" w:rsidRDefault="00000000" w:rsidP="00574BE0">
            <w:pPr>
              <w:pStyle w:val="Normal2"/>
              <w:spacing w:before="0"/>
              <w:ind w:left="0"/>
              <w:jc w:val="center"/>
              <w:rPr>
                <w:rFonts w:ascii="David" w:hAnsi="David"/>
                <w:rtl/>
              </w:rPr>
            </w:pPr>
            <w:sdt>
              <w:sdtPr>
                <w:rPr>
                  <w:rFonts w:ascii="David" w:hAnsi="David"/>
                  <w:rtl/>
                </w:rPr>
                <w:id w:val="-448240450"/>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790E548" w14:textId="77777777" w:rsidTr="0052276A">
        <w:tc>
          <w:tcPr>
            <w:tcW w:w="1882" w:type="dxa"/>
          </w:tcPr>
          <w:p w14:paraId="70A10B69" w14:textId="77777777" w:rsidR="009F7715" w:rsidRPr="009F7715" w:rsidRDefault="009F7715" w:rsidP="00574BE0">
            <w:pPr>
              <w:pStyle w:val="4-"/>
              <w:numPr>
                <w:ilvl w:val="3"/>
                <w:numId w:val="52"/>
              </w:numPr>
              <w:bidi/>
              <w:spacing w:before="0"/>
              <w:rPr>
                <w:rtl/>
              </w:rPr>
            </w:pPr>
          </w:p>
        </w:tc>
        <w:tc>
          <w:tcPr>
            <w:tcW w:w="6656" w:type="dxa"/>
            <w:vAlign w:val="center"/>
          </w:tcPr>
          <w:p w14:paraId="6D3FC084" w14:textId="77777777" w:rsidR="009F7715" w:rsidRPr="009F7715" w:rsidRDefault="009F7715" w:rsidP="009F7715">
            <w:pPr>
              <w:rPr>
                <w:rFonts w:ascii="David" w:hAnsi="David"/>
                <w:rtl/>
              </w:rPr>
            </w:pPr>
            <w:r w:rsidRPr="00574BE0">
              <w:rPr>
                <w:rFonts w:ascii="David" w:hAnsi="David"/>
                <w:rtl/>
              </w:rPr>
              <w:t>יישום מנגנון ל</w:t>
            </w:r>
            <w:r w:rsidRPr="009F7715">
              <w:rPr>
                <w:rFonts w:ascii="David" w:hAnsi="David"/>
                <w:rtl/>
              </w:rPr>
              <w:t>זיהוי משתמש</w:t>
            </w:r>
            <w:r w:rsidRPr="00574BE0">
              <w:rPr>
                <w:rFonts w:ascii="David" w:hAnsi="David"/>
                <w:rtl/>
              </w:rPr>
              <w:t xml:space="preserve"> הכולל </w:t>
            </w:r>
            <w:r w:rsidRPr="00574BE0">
              <w:rPr>
                <w:rFonts w:ascii="David" w:hAnsi="David"/>
              </w:rPr>
              <w:t>M</w:t>
            </w:r>
            <w:r w:rsidRPr="009F7715">
              <w:rPr>
                <w:rFonts w:ascii="David" w:hAnsi="David"/>
              </w:rPr>
              <w:t>FA</w:t>
            </w:r>
            <w:r w:rsidRPr="00574BE0">
              <w:rPr>
                <w:rFonts w:ascii="David" w:hAnsi="David"/>
                <w:rtl/>
              </w:rPr>
              <w:t xml:space="preserve"> (</w:t>
            </w:r>
            <w:r w:rsidRPr="00574BE0">
              <w:rPr>
                <w:rFonts w:ascii="David" w:hAnsi="David"/>
              </w:rPr>
              <w:t>M</w:t>
            </w:r>
            <w:r w:rsidRPr="009F7715">
              <w:rPr>
                <w:rFonts w:ascii="David" w:hAnsi="David"/>
              </w:rPr>
              <w:t>ulti Factor Authentication</w:t>
            </w:r>
            <w:r w:rsidRPr="00574BE0">
              <w:rPr>
                <w:rFonts w:ascii="David" w:hAnsi="David"/>
                <w:rtl/>
              </w:rPr>
              <w:t>).</w:t>
            </w:r>
          </w:p>
        </w:tc>
        <w:tc>
          <w:tcPr>
            <w:tcW w:w="1553" w:type="dxa"/>
            <w:vAlign w:val="center"/>
          </w:tcPr>
          <w:p w14:paraId="41C96E15" w14:textId="77777777" w:rsidR="009F7715" w:rsidRPr="00574BE0" w:rsidRDefault="00000000" w:rsidP="00574BE0">
            <w:pPr>
              <w:pStyle w:val="Normal2"/>
              <w:spacing w:before="0"/>
              <w:ind w:left="0"/>
              <w:jc w:val="center"/>
              <w:rPr>
                <w:rFonts w:ascii="David" w:hAnsi="David"/>
                <w:rtl/>
              </w:rPr>
            </w:pPr>
            <w:sdt>
              <w:sdtPr>
                <w:rPr>
                  <w:rFonts w:ascii="David" w:hAnsi="David"/>
                  <w:rtl/>
                </w:rPr>
                <w:id w:val="-1554378820"/>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3BA45F7" w14:textId="77777777" w:rsidTr="0052276A">
        <w:tc>
          <w:tcPr>
            <w:tcW w:w="1882" w:type="dxa"/>
          </w:tcPr>
          <w:p w14:paraId="3CB8EA33" w14:textId="77777777" w:rsidR="009F7715" w:rsidRPr="009F7715" w:rsidRDefault="009F7715" w:rsidP="00574BE0">
            <w:pPr>
              <w:pStyle w:val="4-"/>
              <w:numPr>
                <w:ilvl w:val="3"/>
                <w:numId w:val="52"/>
              </w:numPr>
              <w:bidi/>
              <w:spacing w:before="0"/>
              <w:rPr>
                <w:rtl/>
              </w:rPr>
            </w:pPr>
          </w:p>
        </w:tc>
        <w:tc>
          <w:tcPr>
            <w:tcW w:w="6656" w:type="dxa"/>
            <w:vAlign w:val="center"/>
          </w:tcPr>
          <w:p w14:paraId="1CFD87B6" w14:textId="77777777" w:rsidR="009F7715" w:rsidRPr="009F7715" w:rsidRDefault="009F7715" w:rsidP="009F7715">
            <w:pPr>
              <w:rPr>
                <w:rFonts w:ascii="David" w:hAnsi="David"/>
                <w:rtl/>
              </w:rPr>
            </w:pPr>
            <w:r w:rsidRPr="009F7715">
              <w:rPr>
                <w:rFonts w:ascii="David" w:hAnsi="David"/>
                <w:rtl/>
              </w:rPr>
              <w:t xml:space="preserve">מידור הרשאות </w:t>
            </w:r>
            <w:r w:rsidRPr="00574BE0">
              <w:rPr>
                <w:rFonts w:ascii="David" w:hAnsi="David"/>
                <w:rtl/>
              </w:rPr>
              <w:t xml:space="preserve">לפי עקרון </w:t>
            </w:r>
            <w:r w:rsidRPr="009F7715">
              <w:rPr>
                <w:rFonts w:ascii="David" w:hAnsi="David"/>
              </w:rPr>
              <w:t>'</w:t>
            </w:r>
            <w:r w:rsidRPr="00574BE0">
              <w:rPr>
                <w:rFonts w:ascii="David" w:hAnsi="David"/>
                <w:rtl/>
              </w:rPr>
              <w:t>הצורך לדעת</w:t>
            </w:r>
            <w:r w:rsidRPr="009F7715">
              <w:rPr>
                <w:rFonts w:ascii="David" w:hAnsi="David"/>
              </w:rPr>
              <w:t>'</w:t>
            </w:r>
            <w:r w:rsidRPr="00574BE0">
              <w:rPr>
                <w:rFonts w:ascii="David" w:hAnsi="David"/>
                <w:rtl/>
              </w:rPr>
              <w:t xml:space="preserve"> (</w:t>
            </w:r>
            <w:r w:rsidRPr="009F7715">
              <w:rPr>
                <w:rFonts w:ascii="David" w:hAnsi="David"/>
              </w:rPr>
              <w:t>Need to Know</w:t>
            </w:r>
            <w:r w:rsidRPr="00574BE0">
              <w:rPr>
                <w:rFonts w:ascii="David" w:hAnsi="David"/>
                <w:rtl/>
              </w:rPr>
              <w:t xml:space="preserve">) </w:t>
            </w:r>
            <w:r w:rsidRPr="009F7715">
              <w:rPr>
                <w:rFonts w:ascii="David" w:hAnsi="David"/>
                <w:rtl/>
              </w:rPr>
              <w:t>המאפשר למשתמש המורשה בלבד גישה למידע</w:t>
            </w:r>
            <w:r w:rsidRPr="00574BE0">
              <w:rPr>
                <w:rFonts w:ascii="David" w:hAnsi="David"/>
                <w:rtl/>
              </w:rPr>
              <w:t xml:space="preserve"> ב</w:t>
            </w:r>
            <w:r w:rsidRPr="009F7715">
              <w:rPr>
                <w:rFonts w:ascii="David" w:hAnsi="David"/>
                <w:rtl/>
              </w:rPr>
              <w:t xml:space="preserve">מערכת </w:t>
            </w:r>
            <w:r w:rsidRPr="00574BE0">
              <w:rPr>
                <w:rFonts w:ascii="David" w:hAnsi="David"/>
                <w:rtl/>
              </w:rPr>
              <w:t>בה מנוהלים מסמכי המשרד ובהתאם לצורך למילוי תפקידו.</w:t>
            </w:r>
          </w:p>
        </w:tc>
        <w:tc>
          <w:tcPr>
            <w:tcW w:w="1553" w:type="dxa"/>
            <w:vAlign w:val="center"/>
          </w:tcPr>
          <w:p w14:paraId="454C1B25" w14:textId="77777777" w:rsidR="009F7715" w:rsidRPr="00574BE0" w:rsidRDefault="00000000" w:rsidP="00574BE0">
            <w:pPr>
              <w:pStyle w:val="Normal2"/>
              <w:spacing w:before="0"/>
              <w:ind w:left="0"/>
              <w:jc w:val="center"/>
              <w:rPr>
                <w:rFonts w:ascii="David" w:hAnsi="David"/>
                <w:rtl/>
              </w:rPr>
            </w:pPr>
            <w:sdt>
              <w:sdtPr>
                <w:rPr>
                  <w:rFonts w:ascii="David" w:hAnsi="David"/>
                  <w:rtl/>
                </w:rPr>
                <w:id w:val="-874081423"/>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2FAB606F" w14:textId="77777777" w:rsidTr="0052276A">
        <w:tc>
          <w:tcPr>
            <w:tcW w:w="1882" w:type="dxa"/>
          </w:tcPr>
          <w:p w14:paraId="6C1AE14E" w14:textId="77777777" w:rsidR="009F7715" w:rsidRPr="009F7715" w:rsidRDefault="009F7715" w:rsidP="00574BE0">
            <w:pPr>
              <w:pStyle w:val="4-"/>
              <w:numPr>
                <w:ilvl w:val="3"/>
                <w:numId w:val="52"/>
              </w:numPr>
              <w:bidi/>
              <w:spacing w:before="0"/>
              <w:rPr>
                <w:rtl/>
              </w:rPr>
            </w:pPr>
          </w:p>
        </w:tc>
        <w:tc>
          <w:tcPr>
            <w:tcW w:w="6656" w:type="dxa"/>
            <w:vAlign w:val="center"/>
          </w:tcPr>
          <w:p w14:paraId="5E425F9A" w14:textId="77777777" w:rsidR="009F7715" w:rsidRPr="009F7715" w:rsidRDefault="009F7715" w:rsidP="009F7715">
            <w:pPr>
              <w:rPr>
                <w:rFonts w:ascii="David" w:hAnsi="David"/>
                <w:rtl/>
              </w:rPr>
            </w:pPr>
            <w:r w:rsidRPr="009F7715">
              <w:rPr>
                <w:rFonts w:ascii="David" w:hAnsi="David"/>
                <w:rtl/>
              </w:rPr>
              <w:t xml:space="preserve">המציע מתחייב שגישה למערכות המידע ו/או מאגרי המידע תהיה </w:t>
            </w:r>
            <w:r w:rsidRPr="00574BE0">
              <w:rPr>
                <w:rFonts w:ascii="David" w:hAnsi="David"/>
                <w:rtl/>
              </w:rPr>
              <w:t>ממודרת  ברמת זיהוי משתמש</w:t>
            </w:r>
            <w:r w:rsidRPr="009F7715">
              <w:rPr>
                <w:rFonts w:ascii="David" w:hAnsi="David"/>
                <w:rtl/>
              </w:rPr>
              <w:t xml:space="preserve"> ולא תורשה גישה מעבר לנדרש</w:t>
            </w:r>
            <w:r w:rsidRPr="00574BE0">
              <w:rPr>
                <w:rFonts w:ascii="David" w:hAnsi="David"/>
                <w:rtl/>
              </w:rPr>
              <w:t xml:space="preserve"> (</w:t>
            </w:r>
            <w:r w:rsidRPr="00574BE0">
              <w:rPr>
                <w:rFonts w:ascii="David" w:hAnsi="David"/>
              </w:rPr>
              <w:t>L</w:t>
            </w:r>
            <w:r w:rsidRPr="009F7715">
              <w:rPr>
                <w:rFonts w:ascii="David" w:hAnsi="David"/>
              </w:rPr>
              <w:t>east Privilege</w:t>
            </w:r>
            <w:r w:rsidRPr="00574BE0">
              <w:rPr>
                <w:rFonts w:ascii="David" w:hAnsi="David"/>
                <w:rtl/>
              </w:rPr>
              <w:t>)</w:t>
            </w:r>
            <w:r w:rsidRPr="009F7715">
              <w:rPr>
                <w:rFonts w:ascii="David" w:hAnsi="David"/>
                <w:rtl/>
              </w:rPr>
              <w:t xml:space="preserve"> לצורך מילוי התפקיד.</w:t>
            </w:r>
          </w:p>
        </w:tc>
        <w:tc>
          <w:tcPr>
            <w:tcW w:w="1553" w:type="dxa"/>
            <w:vAlign w:val="center"/>
          </w:tcPr>
          <w:p w14:paraId="335A70EF" w14:textId="77777777" w:rsidR="009F7715" w:rsidRPr="00574BE0" w:rsidRDefault="00000000" w:rsidP="00574BE0">
            <w:pPr>
              <w:pStyle w:val="Normal2"/>
              <w:spacing w:before="0"/>
              <w:ind w:left="0"/>
              <w:jc w:val="center"/>
              <w:rPr>
                <w:rFonts w:ascii="David" w:hAnsi="David"/>
                <w:rtl/>
              </w:rPr>
            </w:pPr>
            <w:sdt>
              <w:sdtPr>
                <w:rPr>
                  <w:rFonts w:ascii="David" w:hAnsi="David"/>
                  <w:rtl/>
                </w:rPr>
                <w:id w:val="-960098948"/>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55480E7" w14:textId="77777777" w:rsidTr="0052276A">
        <w:tc>
          <w:tcPr>
            <w:tcW w:w="1882" w:type="dxa"/>
          </w:tcPr>
          <w:p w14:paraId="5C9F5378" w14:textId="77777777" w:rsidR="009F7715" w:rsidRPr="009F7715" w:rsidRDefault="009F7715" w:rsidP="00574BE0">
            <w:pPr>
              <w:pStyle w:val="4-"/>
              <w:numPr>
                <w:ilvl w:val="3"/>
                <w:numId w:val="52"/>
              </w:numPr>
              <w:bidi/>
              <w:spacing w:before="0"/>
              <w:rPr>
                <w:rtl/>
              </w:rPr>
            </w:pPr>
          </w:p>
        </w:tc>
        <w:tc>
          <w:tcPr>
            <w:tcW w:w="6656" w:type="dxa"/>
            <w:vAlign w:val="center"/>
          </w:tcPr>
          <w:p w14:paraId="675217EE" w14:textId="77777777" w:rsidR="009F7715" w:rsidRPr="009F7715" w:rsidRDefault="009F7715" w:rsidP="009F7715">
            <w:pPr>
              <w:rPr>
                <w:rFonts w:ascii="David" w:hAnsi="David"/>
                <w:rtl/>
              </w:rPr>
            </w:pPr>
            <w:r w:rsidRPr="00574BE0">
              <w:rPr>
                <w:rFonts w:ascii="David" w:hAnsi="David"/>
                <w:rtl/>
              </w:rPr>
              <w:t>המציע</w:t>
            </w:r>
            <w:r w:rsidRPr="009F7715">
              <w:rPr>
                <w:rFonts w:ascii="David" w:hAnsi="David"/>
                <w:rtl/>
              </w:rPr>
              <w:t xml:space="preserve"> </w:t>
            </w:r>
            <w:r w:rsidRPr="00574BE0">
              <w:rPr>
                <w:rFonts w:ascii="David" w:hAnsi="David"/>
                <w:rtl/>
              </w:rPr>
              <w:t>מתחייב</w:t>
            </w:r>
            <w:r w:rsidRPr="009F7715">
              <w:rPr>
                <w:rFonts w:ascii="David" w:hAnsi="David"/>
                <w:rtl/>
              </w:rPr>
              <w:t xml:space="preserve"> </w:t>
            </w:r>
            <w:r w:rsidRPr="00574BE0">
              <w:rPr>
                <w:rFonts w:ascii="David" w:hAnsi="David"/>
                <w:rtl/>
              </w:rPr>
              <w:t>לבצע</w:t>
            </w:r>
            <w:r w:rsidRPr="009F7715">
              <w:rPr>
                <w:rFonts w:ascii="David" w:hAnsi="David"/>
                <w:rtl/>
              </w:rPr>
              <w:t xml:space="preserve"> </w:t>
            </w:r>
            <w:r w:rsidRPr="00574BE0">
              <w:rPr>
                <w:rFonts w:ascii="David" w:hAnsi="David"/>
                <w:rtl/>
              </w:rPr>
              <w:t>סקירה</w:t>
            </w:r>
            <w:r w:rsidRPr="009F7715">
              <w:rPr>
                <w:rFonts w:ascii="David" w:hAnsi="David"/>
                <w:rtl/>
              </w:rPr>
              <w:t xml:space="preserve"> </w:t>
            </w:r>
            <w:r w:rsidRPr="00574BE0">
              <w:rPr>
                <w:rFonts w:ascii="David" w:hAnsi="David"/>
                <w:rtl/>
              </w:rPr>
              <w:t>ותיקוף הרשאות</w:t>
            </w:r>
            <w:r w:rsidRPr="009F7715">
              <w:rPr>
                <w:rFonts w:ascii="David" w:hAnsi="David"/>
                <w:rtl/>
              </w:rPr>
              <w:t xml:space="preserve"> </w:t>
            </w:r>
            <w:r w:rsidRPr="00574BE0">
              <w:rPr>
                <w:rFonts w:ascii="David" w:hAnsi="David"/>
                <w:rtl/>
              </w:rPr>
              <w:t>באופן</w:t>
            </w:r>
            <w:r w:rsidRPr="009F7715">
              <w:rPr>
                <w:rFonts w:ascii="David" w:hAnsi="David"/>
                <w:rtl/>
              </w:rPr>
              <w:t xml:space="preserve"> </w:t>
            </w:r>
            <w:r w:rsidRPr="00574BE0">
              <w:rPr>
                <w:rFonts w:ascii="David" w:hAnsi="David"/>
                <w:rtl/>
              </w:rPr>
              <w:t>תקופתי</w:t>
            </w:r>
            <w:r w:rsidRPr="009F7715">
              <w:rPr>
                <w:rFonts w:ascii="David" w:hAnsi="David"/>
                <w:rtl/>
              </w:rPr>
              <w:t>.</w:t>
            </w:r>
          </w:p>
        </w:tc>
        <w:tc>
          <w:tcPr>
            <w:tcW w:w="1553" w:type="dxa"/>
            <w:vAlign w:val="center"/>
          </w:tcPr>
          <w:p w14:paraId="536CF088" w14:textId="77777777" w:rsidR="009F7715" w:rsidRPr="00574BE0" w:rsidRDefault="00000000" w:rsidP="00574BE0">
            <w:pPr>
              <w:pStyle w:val="Normal2"/>
              <w:spacing w:before="0"/>
              <w:ind w:left="0"/>
              <w:jc w:val="center"/>
              <w:rPr>
                <w:rFonts w:ascii="David" w:hAnsi="David"/>
                <w:rtl/>
              </w:rPr>
            </w:pPr>
            <w:sdt>
              <w:sdtPr>
                <w:rPr>
                  <w:rFonts w:ascii="David" w:hAnsi="David"/>
                  <w:rtl/>
                </w:rPr>
                <w:id w:val="1699897374"/>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C5957C5" w14:textId="77777777" w:rsidTr="0052276A">
        <w:tc>
          <w:tcPr>
            <w:tcW w:w="1882" w:type="dxa"/>
          </w:tcPr>
          <w:p w14:paraId="65E1DC2E" w14:textId="77777777" w:rsidR="009F7715" w:rsidRPr="009F7715" w:rsidRDefault="009F7715" w:rsidP="00574BE0">
            <w:pPr>
              <w:pStyle w:val="4-"/>
              <w:numPr>
                <w:ilvl w:val="3"/>
                <w:numId w:val="52"/>
              </w:numPr>
              <w:bidi/>
              <w:spacing w:before="0"/>
              <w:rPr>
                <w:rtl/>
              </w:rPr>
            </w:pPr>
          </w:p>
        </w:tc>
        <w:tc>
          <w:tcPr>
            <w:tcW w:w="6656" w:type="dxa"/>
            <w:vAlign w:val="center"/>
          </w:tcPr>
          <w:p w14:paraId="24C8CEBE" w14:textId="77777777" w:rsidR="009F7715" w:rsidRPr="009F7715" w:rsidRDefault="009F7715" w:rsidP="009F7715">
            <w:pPr>
              <w:rPr>
                <w:rFonts w:ascii="David" w:hAnsi="David"/>
                <w:rtl/>
              </w:rPr>
            </w:pPr>
            <w:r w:rsidRPr="00574BE0">
              <w:rPr>
                <w:rFonts w:ascii="David" w:hAnsi="David"/>
                <w:rtl/>
              </w:rPr>
              <w:t>יובהר כי במידה ונדרש לשמור מידע מוגן במערכת אשר בה המציע מבצע את עבודתו בפרויקט, על המציע לקבל על כך אישור בכתב מהמשרד.</w:t>
            </w:r>
          </w:p>
        </w:tc>
        <w:tc>
          <w:tcPr>
            <w:tcW w:w="1553" w:type="dxa"/>
            <w:vAlign w:val="center"/>
          </w:tcPr>
          <w:p w14:paraId="46B0166E" w14:textId="77777777" w:rsidR="009F7715" w:rsidRPr="00574BE0" w:rsidRDefault="00000000" w:rsidP="00574BE0">
            <w:pPr>
              <w:pStyle w:val="Normal2"/>
              <w:spacing w:before="0"/>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BAC3482" w14:textId="77777777" w:rsidTr="0052276A">
        <w:tc>
          <w:tcPr>
            <w:tcW w:w="1882" w:type="dxa"/>
          </w:tcPr>
          <w:p w14:paraId="3A890A4A" w14:textId="77777777" w:rsidR="009F7715" w:rsidRPr="009F7715" w:rsidRDefault="009F7715" w:rsidP="00574BE0">
            <w:pPr>
              <w:pStyle w:val="4-"/>
              <w:numPr>
                <w:ilvl w:val="3"/>
                <w:numId w:val="52"/>
              </w:numPr>
              <w:bidi/>
              <w:spacing w:before="0"/>
              <w:rPr>
                <w:rtl/>
              </w:rPr>
            </w:pPr>
          </w:p>
        </w:tc>
        <w:tc>
          <w:tcPr>
            <w:tcW w:w="6656" w:type="dxa"/>
            <w:vAlign w:val="center"/>
          </w:tcPr>
          <w:p w14:paraId="365C9E1D" w14:textId="77777777" w:rsidR="009F7715" w:rsidRPr="009F7715" w:rsidRDefault="009F7715" w:rsidP="009F7715">
            <w:pPr>
              <w:rPr>
                <w:rFonts w:ascii="David" w:hAnsi="David"/>
                <w:rtl/>
              </w:rPr>
            </w:pPr>
            <w:r w:rsidRPr="00574BE0">
              <w:rPr>
                <w:rFonts w:ascii="David" w:hAnsi="David"/>
                <w:rtl/>
              </w:rPr>
              <w:t xml:space="preserve">ככל והמציע נדרש לפיתוח קוד/תוכנה/מערכת לטובת המכרז, יעשה זאת בכפוף להנחיות המופיעות </w:t>
            </w:r>
            <w:r w:rsidRPr="00574BE0">
              <w:rPr>
                <w:rFonts w:ascii="David" w:hAnsi="David"/>
                <w:b/>
                <w:bCs/>
                <w:rtl/>
              </w:rPr>
              <w:t>בפרק אבטחת המערכת המוצעת</w:t>
            </w:r>
            <w:r w:rsidRPr="00574BE0">
              <w:rPr>
                <w:rFonts w:ascii="David" w:hAnsi="David"/>
                <w:rtl/>
              </w:rPr>
              <w:t xml:space="preserve"> </w:t>
            </w:r>
            <w:hyperlink r:id="rId62" w:history="1">
              <w:r w:rsidRPr="00574BE0">
                <w:rPr>
                  <w:rStyle w:val="Hyperlink"/>
                  <w:rFonts w:ascii="David" w:hAnsi="David"/>
                  <w:rtl/>
                </w:rPr>
                <w:t>באתר</w:t>
              </w:r>
            </w:hyperlink>
            <w:r w:rsidRPr="00574BE0">
              <w:rPr>
                <w:rFonts w:ascii="David" w:hAnsi="David"/>
                <w:rtl/>
              </w:rPr>
              <w:t xml:space="preserve"> או לחילופין יבחן המציע שימוש בשירות ענן לטובת צורך זה באישור המשרד.</w:t>
            </w:r>
          </w:p>
        </w:tc>
        <w:tc>
          <w:tcPr>
            <w:tcW w:w="1553" w:type="dxa"/>
            <w:vAlign w:val="center"/>
          </w:tcPr>
          <w:p w14:paraId="1A2A8139" w14:textId="77777777" w:rsidR="009F7715" w:rsidRPr="00574BE0" w:rsidRDefault="00000000" w:rsidP="00574BE0">
            <w:pPr>
              <w:pStyle w:val="Normal2"/>
              <w:spacing w:before="0"/>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C1066D2" w14:textId="77777777" w:rsidTr="0052276A">
        <w:trPr>
          <w:trHeight w:val="707"/>
        </w:trPr>
        <w:tc>
          <w:tcPr>
            <w:tcW w:w="10091" w:type="dxa"/>
            <w:gridSpan w:val="3"/>
            <w:shd w:val="clear" w:color="auto" w:fill="DBDBDB" w:themeFill="accent3" w:themeFillTint="66"/>
            <w:vAlign w:val="center"/>
          </w:tcPr>
          <w:p w14:paraId="48674009" w14:textId="77777777" w:rsidR="009F7715" w:rsidRPr="009F7715" w:rsidRDefault="009F7715" w:rsidP="00574BE0">
            <w:pPr>
              <w:pStyle w:val="26"/>
              <w:numPr>
                <w:ilvl w:val="1"/>
                <w:numId w:val="52"/>
              </w:numPr>
              <w:spacing w:before="0" w:after="0"/>
              <w:jc w:val="center"/>
              <w:outlineLvl w:val="0"/>
              <w:rPr>
                <w:b/>
                <w:bCs/>
                <w:rtl/>
              </w:rPr>
            </w:pPr>
            <w:r w:rsidRPr="00574BE0">
              <w:rPr>
                <w:b/>
                <w:bCs/>
                <w:rtl/>
              </w:rPr>
              <w:t xml:space="preserve">שימוש במערכות ומחשוב </w:t>
            </w:r>
            <w:r w:rsidRPr="009F7715">
              <w:rPr>
                <w:b/>
                <w:bCs/>
                <w:rtl/>
              </w:rPr>
              <w:t>ענן</w:t>
            </w:r>
          </w:p>
        </w:tc>
      </w:tr>
      <w:tr w:rsidR="009F7715" w:rsidRPr="00574BE0" w14:paraId="1A88940B" w14:textId="77777777" w:rsidTr="0052276A">
        <w:tc>
          <w:tcPr>
            <w:tcW w:w="1882" w:type="dxa"/>
          </w:tcPr>
          <w:p w14:paraId="5C45600D" w14:textId="77777777" w:rsidR="009F7715" w:rsidRPr="009F7715" w:rsidRDefault="009F7715" w:rsidP="00574BE0">
            <w:pPr>
              <w:pStyle w:val="4-"/>
              <w:numPr>
                <w:ilvl w:val="2"/>
                <w:numId w:val="52"/>
              </w:numPr>
              <w:bidi/>
              <w:spacing w:before="0"/>
              <w:rPr>
                <w:rtl/>
              </w:rPr>
            </w:pPr>
          </w:p>
        </w:tc>
        <w:tc>
          <w:tcPr>
            <w:tcW w:w="6656" w:type="dxa"/>
            <w:vAlign w:val="center"/>
          </w:tcPr>
          <w:p w14:paraId="6C82C3C9" w14:textId="77777777" w:rsidR="009F7715" w:rsidRPr="009F7715" w:rsidRDefault="009F7715" w:rsidP="009F7715">
            <w:pPr>
              <w:rPr>
                <w:rFonts w:ascii="David" w:hAnsi="David"/>
                <w:rtl/>
                <w:lang w:eastAsia="en-US"/>
              </w:rPr>
            </w:pPr>
            <w:r w:rsidRPr="009F7715">
              <w:rPr>
                <w:rFonts w:ascii="David" w:hAnsi="David"/>
                <w:rtl/>
              </w:rPr>
              <w:t xml:space="preserve">על </w:t>
            </w:r>
            <w:r w:rsidRPr="00574BE0">
              <w:rPr>
                <w:rFonts w:ascii="David" w:hAnsi="David"/>
                <w:rtl/>
              </w:rPr>
              <w:t xml:space="preserve">ספק שירותי הענן בהם המציע עושה שימוש לצורך מתן השירותים למשרד </w:t>
            </w:r>
            <w:r w:rsidRPr="009F7715">
              <w:rPr>
                <w:rFonts w:ascii="David" w:hAnsi="David"/>
                <w:rtl/>
              </w:rPr>
              <w:t xml:space="preserve">להיות בעל תקן </w:t>
            </w:r>
            <w:r w:rsidRPr="009F7715">
              <w:rPr>
                <w:rFonts w:ascii="David" w:hAnsi="David"/>
              </w:rPr>
              <w:t>.ISO 27001</w:t>
            </w:r>
          </w:p>
        </w:tc>
        <w:tc>
          <w:tcPr>
            <w:tcW w:w="1553" w:type="dxa"/>
            <w:vAlign w:val="center"/>
          </w:tcPr>
          <w:p w14:paraId="6F9DF9E4" w14:textId="77777777" w:rsidR="009F7715" w:rsidRPr="00574BE0" w:rsidRDefault="00000000" w:rsidP="00574BE0">
            <w:pPr>
              <w:pStyle w:val="Normal2"/>
              <w:spacing w:before="0"/>
              <w:ind w:left="0"/>
              <w:jc w:val="center"/>
              <w:rPr>
                <w:rFonts w:ascii="David" w:hAnsi="David"/>
                <w:rtl/>
              </w:rPr>
            </w:pPr>
            <w:sdt>
              <w:sdtPr>
                <w:rPr>
                  <w:rFonts w:ascii="David" w:hAnsi="David"/>
                  <w:rtl/>
                </w:rPr>
                <w:id w:val="-413940675"/>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607E264" w14:textId="77777777" w:rsidTr="0052276A">
        <w:tc>
          <w:tcPr>
            <w:tcW w:w="1882" w:type="dxa"/>
          </w:tcPr>
          <w:p w14:paraId="04A43959" w14:textId="77777777" w:rsidR="009F7715" w:rsidRPr="009F7715" w:rsidRDefault="009F7715" w:rsidP="00574BE0">
            <w:pPr>
              <w:pStyle w:val="4-"/>
              <w:numPr>
                <w:ilvl w:val="2"/>
                <w:numId w:val="52"/>
              </w:numPr>
              <w:bidi/>
              <w:spacing w:before="0"/>
              <w:rPr>
                <w:rtl/>
              </w:rPr>
            </w:pPr>
          </w:p>
        </w:tc>
        <w:tc>
          <w:tcPr>
            <w:tcW w:w="6656" w:type="dxa"/>
            <w:vAlign w:val="center"/>
          </w:tcPr>
          <w:p w14:paraId="2B38CC85" w14:textId="77777777" w:rsidR="009F7715" w:rsidRPr="009F7715" w:rsidRDefault="009F7715" w:rsidP="009F7715">
            <w:pPr>
              <w:rPr>
                <w:rFonts w:ascii="David" w:hAnsi="David"/>
                <w:rtl/>
                <w:lang w:eastAsia="en-US"/>
              </w:rPr>
            </w:pPr>
            <w:r w:rsidRPr="00574BE0">
              <w:rPr>
                <w:rFonts w:ascii="David" w:hAnsi="David"/>
                <w:rtl/>
              </w:rPr>
              <w:t>המידע</w:t>
            </w:r>
            <w:r w:rsidRPr="009F7715">
              <w:rPr>
                <w:rFonts w:ascii="David" w:hAnsi="David"/>
                <w:rtl/>
              </w:rPr>
              <w:t xml:space="preserve"> </w:t>
            </w:r>
            <w:r w:rsidRPr="00574BE0">
              <w:rPr>
                <w:rFonts w:ascii="David" w:hAnsi="David"/>
                <w:rtl/>
              </w:rPr>
              <w:t>של</w:t>
            </w:r>
            <w:r w:rsidRPr="009F7715">
              <w:rPr>
                <w:rFonts w:ascii="David" w:hAnsi="David"/>
                <w:rtl/>
              </w:rPr>
              <w:t xml:space="preserve"> המשרד </w:t>
            </w:r>
            <w:r w:rsidRPr="00574BE0">
              <w:rPr>
                <w:rFonts w:ascii="David" w:hAnsi="David"/>
                <w:rtl/>
              </w:rPr>
              <w:t>יישמר</w:t>
            </w:r>
            <w:r w:rsidRPr="009F7715">
              <w:rPr>
                <w:rFonts w:ascii="David" w:hAnsi="David"/>
                <w:rtl/>
              </w:rPr>
              <w:t xml:space="preserve"> </w:t>
            </w:r>
            <w:r w:rsidRPr="00574BE0">
              <w:rPr>
                <w:rFonts w:ascii="David" w:hAnsi="David"/>
                <w:rtl/>
              </w:rPr>
              <w:t>במלואו</w:t>
            </w:r>
            <w:r w:rsidRPr="009F7715">
              <w:rPr>
                <w:rFonts w:ascii="David" w:hAnsi="David"/>
                <w:rtl/>
              </w:rPr>
              <w:t xml:space="preserve"> </w:t>
            </w:r>
            <w:r w:rsidRPr="00574BE0">
              <w:rPr>
                <w:rFonts w:ascii="David" w:hAnsi="David"/>
                <w:rtl/>
              </w:rPr>
              <w:t>בגבולות</w:t>
            </w:r>
            <w:r w:rsidRPr="009F7715">
              <w:rPr>
                <w:rFonts w:ascii="David" w:hAnsi="David"/>
                <w:rtl/>
              </w:rPr>
              <w:t xml:space="preserve"> </w:t>
            </w:r>
            <w:r w:rsidRPr="00574BE0">
              <w:rPr>
                <w:rFonts w:ascii="David" w:hAnsi="David"/>
                <w:rtl/>
              </w:rPr>
              <w:t>מדינת</w:t>
            </w:r>
            <w:r w:rsidRPr="009F7715">
              <w:rPr>
                <w:rFonts w:ascii="David" w:hAnsi="David"/>
                <w:rtl/>
              </w:rPr>
              <w:t xml:space="preserve"> </w:t>
            </w:r>
            <w:r w:rsidRPr="00574BE0">
              <w:rPr>
                <w:rFonts w:ascii="David" w:hAnsi="David"/>
                <w:rtl/>
              </w:rPr>
              <w:t>ישראל</w:t>
            </w:r>
            <w:r w:rsidRPr="009F7715">
              <w:rPr>
                <w:rFonts w:ascii="David" w:hAnsi="David"/>
                <w:rtl/>
              </w:rPr>
              <w:t xml:space="preserve"> </w:t>
            </w:r>
            <w:r w:rsidRPr="00574BE0">
              <w:rPr>
                <w:rFonts w:ascii="David" w:hAnsi="David"/>
                <w:rtl/>
              </w:rPr>
              <w:t>או</w:t>
            </w:r>
            <w:r w:rsidRPr="009F7715">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9F7715">
              <w:rPr>
                <w:rFonts w:ascii="David" w:hAnsi="David"/>
              </w:rPr>
              <w:t>ISO27001</w:t>
            </w:r>
            <w:r w:rsidRPr="009F7715">
              <w:rPr>
                <w:rFonts w:ascii="David" w:hAnsi="David"/>
                <w:rtl/>
              </w:rPr>
              <w:t xml:space="preserve">, </w:t>
            </w:r>
            <w:r w:rsidRPr="009F7715">
              <w:rPr>
                <w:rFonts w:ascii="David" w:hAnsi="David"/>
              </w:rPr>
              <w:t>SOC2</w:t>
            </w:r>
            <w:r w:rsidRPr="009F7715">
              <w:rPr>
                <w:rFonts w:ascii="David" w:hAnsi="David"/>
                <w:rtl/>
              </w:rPr>
              <w:t xml:space="preserve">, </w:t>
            </w:r>
            <w:r w:rsidRPr="009F7715">
              <w:rPr>
                <w:rFonts w:ascii="David" w:hAnsi="David"/>
              </w:rPr>
              <w:t>GDPR</w:t>
            </w:r>
            <w:r w:rsidRPr="009F7715">
              <w:rPr>
                <w:rFonts w:ascii="David" w:hAnsi="David"/>
                <w:rtl/>
              </w:rPr>
              <w:t xml:space="preserve">, </w:t>
            </w:r>
            <w:r w:rsidRPr="009F7715">
              <w:rPr>
                <w:rFonts w:ascii="David" w:hAnsi="David"/>
              </w:rPr>
              <w:t>CSA</w:t>
            </w:r>
            <w:r w:rsidRPr="009F7715">
              <w:rPr>
                <w:rFonts w:ascii="David" w:hAnsi="David"/>
                <w:rtl/>
              </w:rPr>
              <w:t>.</w:t>
            </w:r>
          </w:p>
        </w:tc>
        <w:tc>
          <w:tcPr>
            <w:tcW w:w="1553" w:type="dxa"/>
            <w:vAlign w:val="center"/>
          </w:tcPr>
          <w:p w14:paraId="3D0AE534" w14:textId="77777777" w:rsidR="009F7715" w:rsidRPr="00574BE0" w:rsidRDefault="00000000" w:rsidP="00574BE0">
            <w:pPr>
              <w:pStyle w:val="Normal2"/>
              <w:spacing w:before="0"/>
              <w:ind w:left="0"/>
              <w:jc w:val="center"/>
              <w:rPr>
                <w:rFonts w:ascii="David" w:hAnsi="David"/>
                <w:rtl/>
              </w:rPr>
            </w:pPr>
            <w:sdt>
              <w:sdtPr>
                <w:rPr>
                  <w:rFonts w:ascii="David" w:hAnsi="David"/>
                  <w:rtl/>
                </w:rPr>
                <w:id w:val="46039101"/>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0C636BB" w14:textId="77777777" w:rsidTr="0052276A">
        <w:tc>
          <w:tcPr>
            <w:tcW w:w="1882" w:type="dxa"/>
          </w:tcPr>
          <w:p w14:paraId="578502C0" w14:textId="77777777" w:rsidR="009F7715" w:rsidRPr="009F7715" w:rsidRDefault="009F7715" w:rsidP="00574BE0">
            <w:pPr>
              <w:pStyle w:val="4-"/>
              <w:numPr>
                <w:ilvl w:val="2"/>
                <w:numId w:val="52"/>
              </w:numPr>
              <w:bidi/>
              <w:spacing w:before="0"/>
              <w:rPr>
                <w:rtl/>
              </w:rPr>
            </w:pPr>
          </w:p>
        </w:tc>
        <w:tc>
          <w:tcPr>
            <w:tcW w:w="6656" w:type="dxa"/>
            <w:vAlign w:val="center"/>
          </w:tcPr>
          <w:p w14:paraId="24C75339" w14:textId="77777777" w:rsidR="009F7715" w:rsidRPr="009F7715" w:rsidRDefault="009F7715" w:rsidP="009F7715">
            <w:pPr>
              <w:rPr>
                <w:rFonts w:ascii="David" w:hAnsi="David"/>
                <w:rtl/>
                <w:lang w:eastAsia="en-US"/>
              </w:rPr>
            </w:pPr>
            <w:r w:rsidRPr="009F7715">
              <w:rPr>
                <w:rFonts w:ascii="David" w:hAnsi="David"/>
                <w:rtl/>
              </w:rPr>
              <w:t>על המציע לבצע מידור של התשתיות הלוגיות (כגון שרתים לוגים, מסדי הנתונים</w:t>
            </w:r>
            <w:r w:rsidRPr="00574BE0">
              <w:rPr>
                <w:rFonts w:ascii="David" w:hAnsi="David"/>
                <w:rtl/>
              </w:rPr>
              <w:t xml:space="preserve"> </w:t>
            </w:r>
            <w:r w:rsidRPr="009F7715">
              <w:rPr>
                <w:rFonts w:ascii="David" w:hAnsi="David"/>
                <w:rtl/>
              </w:rPr>
              <w:t xml:space="preserve">ושירותים נוספים) משירותים של לקוחות אחרים המשתמשים בשרותי </w:t>
            </w:r>
            <w:r w:rsidRPr="00574BE0">
              <w:rPr>
                <w:rFonts w:ascii="David" w:hAnsi="David"/>
                <w:rtl/>
              </w:rPr>
              <w:t>ה</w:t>
            </w:r>
            <w:r w:rsidRPr="009F7715">
              <w:rPr>
                <w:rFonts w:ascii="David" w:hAnsi="David"/>
                <w:rtl/>
              </w:rPr>
              <w:t>ענן.</w:t>
            </w:r>
          </w:p>
        </w:tc>
        <w:tc>
          <w:tcPr>
            <w:tcW w:w="1553" w:type="dxa"/>
            <w:vAlign w:val="center"/>
          </w:tcPr>
          <w:p w14:paraId="0DD07286" w14:textId="77777777" w:rsidR="009F7715" w:rsidRPr="00574BE0" w:rsidRDefault="00000000" w:rsidP="00574BE0">
            <w:pPr>
              <w:pStyle w:val="Normal2"/>
              <w:spacing w:before="0"/>
              <w:ind w:left="0"/>
              <w:jc w:val="center"/>
              <w:rPr>
                <w:rFonts w:ascii="David" w:hAnsi="David"/>
                <w:rtl/>
              </w:rPr>
            </w:pPr>
            <w:sdt>
              <w:sdtPr>
                <w:rPr>
                  <w:rFonts w:ascii="David" w:hAnsi="David"/>
                  <w:rtl/>
                </w:rPr>
                <w:id w:val="88438840"/>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DA4AADD" w14:textId="77777777" w:rsidTr="0052276A">
        <w:tc>
          <w:tcPr>
            <w:tcW w:w="1882" w:type="dxa"/>
          </w:tcPr>
          <w:p w14:paraId="1F2E5251" w14:textId="77777777" w:rsidR="009F7715" w:rsidRPr="009F7715" w:rsidRDefault="009F7715" w:rsidP="00574BE0">
            <w:pPr>
              <w:pStyle w:val="4-"/>
              <w:numPr>
                <w:ilvl w:val="2"/>
                <w:numId w:val="52"/>
              </w:numPr>
              <w:bidi/>
              <w:spacing w:before="0"/>
              <w:rPr>
                <w:rtl/>
              </w:rPr>
            </w:pPr>
          </w:p>
        </w:tc>
        <w:tc>
          <w:tcPr>
            <w:tcW w:w="6656" w:type="dxa"/>
            <w:vAlign w:val="center"/>
          </w:tcPr>
          <w:p w14:paraId="4F18B19C" w14:textId="77777777" w:rsidR="009F7715" w:rsidRPr="009F7715" w:rsidRDefault="009F7715" w:rsidP="009F7715">
            <w:pPr>
              <w:rPr>
                <w:rFonts w:ascii="David" w:hAnsi="David"/>
                <w:rtl/>
                <w:lang w:eastAsia="en-US"/>
              </w:rPr>
            </w:pPr>
            <w:r w:rsidRPr="009F7715">
              <w:rPr>
                <w:rFonts w:ascii="David" w:hAnsi="David"/>
                <w:rtl/>
              </w:rPr>
              <w:t xml:space="preserve">על המציע </w:t>
            </w:r>
            <w:r w:rsidRPr="00574BE0">
              <w:rPr>
                <w:rFonts w:ascii="David" w:hAnsi="David"/>
                <w:rtl/>
              </w:rPr>
              <w:t xml:space="preserve">לנהל </w:t>
            </w:r>
            <w:r w:rsidRPr="009F7715">
              <w:rPr>
                <w:rFonts w:ascii="David" w:hAnsi="David"/>
                <w:rtl/>
              </w:rPr>
              <w:t xml:space="preserve">תכנית ניהול אבטחת מידע </w:t>
            </w:r>
            <w:r w:rsidRPr="00574BE0">
              <w:rPr>
                <w:rFonts w:ascii="David" w:hAnsi="David"/>
                <w:rtl/>
              </w:rPr>
              <w:t>לסביבת</w:t>
            </w:r>
            <w:r w:rsidRPr="009F7715">
              <w:rPr>
                <w:rFonts w:ascii="David" w:hAnsi="David"/>
                <w:rtl/>
              </w:rPr>
              <w:t xml:space="preserve"> שירות</w:t>
            </w:r>
            <w:r w:rsidRPr="00574BE0">
              <w:rPr>
                <w:rFonts w:ascii="David" w:hAnsi="David"/>
                <w:rtl/>
              </w:rPr>
              <w:t>י</w:t>
            </w:r>
            <w:r w:rsidRPr="009F7715">
              <w:rPr>
                <w:rFonts w:ascii="David" w:hAnsi="David"/>
                <w:rtl/>
              </w:rPr>
              <w:t xml:space="preserve"> </w:t>
            </w:r>
            <w:r w:rsidRPr="00574BE0">
              <w:rPr>
                <w:rFonts w:ascii="David" w:hAnsi="David"/>
                <w:rtl/>
              </w:rPr>
              <w:t>ה</w:t>
            </w:r>
            <w:r w:rsidRPr="009F7715">
              <w:rPr>
                <w:rFonts w:ascii="David" w:hAnsi="David"/>
                <w:rtl/>
              </w:rPr>
              <w:t>ענן</w:t>
            </w:r>
            <w:r w:rsidRPr="00574BE0">
              <w:rPr>
                <w:rFonts w:ascii="David" w:hAnsi="David"/>
                <w:rtl/>
              </w:rPr>
              <w:t xml:space="preserve"> שלו</w:t>
            </w:r>
            <w:r w:rsidRPr="009F7715">
              <w:rPr>
                <w:rFonts w:ascii="David" w:hAnsi="David"/>
                <w:rtl/>
              </w:rPr>
              <w:t>.</w:t>
            </w:r>
          </w:p>
        </w:tc>
        <w:tc>
          <w:tcPr>
            <w:tcW w:w="1553" w:type="dxa"/>
            <w:vAlign w:val="center"/>
          </w:tcPr>
          <w:p w14:paraId="016292C1" w14:textId="77777777" w:rsidR="009F7715" w:rsidRPr="00574BE0" w:rsidRDefault="00000000" w:rsidP="00574BE0">
            <w:pPr>
              <w:pStyle w:val="Normal2"/>
              <w:spacing w:before="0"/>
              <w:ind w:left="0"/>
              <w:jc w:val="center"/>
              <w:rPr>
                <w:rFonts w:ascii="David" w:hAnsi="David"/>
                <w:rtl/>
              </w:rPr>
            </w:pPr>
            <w:sdt>
              <w:sdtPr>
                <w:rPr>
                  <w:rFonts w:ascii="David" w:hAnsi="David"/>
                  <w:rtl/>
                </w:rPr>
                <w:id w:val="408820566"/>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324FA64" w14:textId="77777777" w:rsidTr="0052276A">
        <w:tc>
          <w:tcPr>
            <w:tcW w:w="1882" w:type="dxa"/>
          </w:tcPr>
          <w:p w14:paraId="713BB554" w14:textId="77777777" w:rsidR="009F7715" w:rsidRPr="009F7715" w:rsidRDefault="009F7715" w:rsidP="00574BE0">
            <w:pPr>
              <w:pStyle w:val="4-"/>
              <w:numPr>
                <w:ilvl w:val="2"/>
                <w:numId w:val="52"/>
              </w:numPr>
              <w:bidi/>
              <w:spacing w:before="0"/>
              <w:rPr>
                <w:rtl/>
              </w:rPr>
            </w:pPr>
          </w:p>
        </w:tc>
        <w:tc>
          <w:tcPr>
            <w:tcW w:w="6656" w:type="dxa"/>
            <w:vAlign w:val="center"/>
          </w:tcPr>
          <w:p w14:paraId="1AA8430A" w14:textId="77777777" w:rsidR="009F7715" w:rsidRPr="009F7715" w:rsidRDefault="009F7715" w:rsidP="009F7715">
            <w:pPr>
              <w:rPr>
                <w:rFonts w:ascii="David" w:hAnsi="David"/>
                <w:rtl/>
                <w:lang w:eastAsia="en-US"/>
              </w:rPr>
            </w:pPr>
            <w:r w:rsidRPr="009F7715">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4420A349" w14:textId="77777777" w:rsidR="009F7715" w:rsidRPr="00574BE0" w:rsidRDefault="00000000" w:rsidP="00574BE0">
            <w:pPr>
              <w:pStyle w:val="Normal2"/>
              <w:spacing w:before="0"/>
              <w:ind w:left="0"/>
              <w:jc w:val="center"/>
              <w:rPr>
                <w:rFonts w:ascii="David" w:hAnsi="David"/>
                <w:rtl/>
              </w:rPr>
            </w:pPr>
            <w:sdt>
              <w:sdtPr>
                <w:rPr>
                  <w:rFonts w:ascii="David" w:hAnsi="David"/>
                  <w:rtl/>
                </w:rPr>
                <w:id w:val="1717618788"/>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5628317D" w14:textId="77777777" w:rsidTr="0052276A">
        <w:tc>
          <w:tcPr>
            <w:tcW w:w="1882" w:type="dxa"/>
          </w:tcPr>
          <w:p w14:paraId="2CA6A41F" w14:textId="77777777" w:rsidR="009F7715" w:rsidRPr="009F7715" w:rsidRDefault="009F7715" w:rsidP="00574BE0">
            <w:pPr>
              <w:pStyle w:val="4-"/>
              <w:numPr>
                <w:ilvl w:val="2"/>
                <w:numId w:val="52"/>
              </w:numPr>
              <w:bidi/>
              <w:spacing w:before="0"/>
              <w:rPr>
                <w:rtl/>
              </w:rPr>
            </w:pPr>
          </w:p>
        </w:tc>
        <w:tc>
          <w:tcPr>
            <w:tcW w:w="6656" w:type="dxa"/>
            <w:vAlign w:val="center"/>
          </w:tcPr>
          <w:p w14:paraId="0FF31248" w14:textId="77777777" w:rsidR="009F7715" w:rsidRPr="009F7715" w:rsidRDefault="009F7715" w:rsidP="009F7715">
            <w:pPr>
              <w:rPr>
                <w:rFonts w:ascii="David" w:hAnsi="David"/>
                <w:rtl/>
                <w:lang w:eastAsia="en-US"/>
              </w:rPr>
            </w:pPr>
            <w:r w:rsidRPr="009F7715">
              <w:rPr>
                <w:rFonts w:ascii="David" w:hAnsi="David"/>
                <w:rtl/>
              </w:rPr>
              <w:t xml:space="preserve">כל התקשורת לניהול סביבת הענן תתבצע על גבי תווך מוצפן </w:t>
            </w:r>
            <w:r w:rsidRPr="00574BE0">
              <w:rPr>
                <w:rFonts w:ascii="David" w:hAnsi="David"/>
                <w:rtl/>
              </w:rPr>
              <w:t>(</w:t>
            </w:r>
            <w:r w:rsidRPr="009F7715">
              <w:rPr>
                <w:rFonts w:ascii="David" w:hAnsi="David"/>
              </w:rPr>
              <w:t>In Transit</w:t>
            </w:r>
            <w:r w:rsidRPr="00574BE0">
              <w:rPr>
                <w:rFonts w:ascii="David" w:hAnsi="David"/>
                <w:rtl/>
              </w:rPr>
              <w:t xml:space="preserve">) בפרוטוקול מאובטח </w:t>
            </w:r>
            <w:r w:rsidRPr="009F7715">
              <w:rPr>
                <w:rFonts w:ascii="David" w:hAnsi="David"/>
              </w:rPr>
              <w:t>TLS1.3</w:t>
            </w:r>
            <w:r w:rsidRPr="00574BE0">
              <w:rPr>
                <w:rFonts w:ascii="David" w:hAnsi="David"/>
                <w:rtl/>
                <w:lang w:eastAsia="en-US"/>
              </w:rPr>
              <w:t xml:space="preserve"> </w:t>
            </w:r>
            <w:r w:rsidRPr="00574BE0">
              <w:rPr>
                <w:rFonts w:ascii="David" w:hAnsi="David"/>
                <w:rtl/>
              </w:rPr>
              <w:t xml:space="preserve">או </w:t>
            </w:r>
            <w:r w:rsidRPr="009F7715">
              <w:rPr>
                <w:rFonts w:ascii="David" w:hAnsi="David"/>
              </w:rPr>
              <w:t>TLS1.2</w:t>
            </w:r>
            <w:r w:rsidRPr="00574BE0">
              <w:rPr>
                <w:rFonts w:ascii="David" w:hAnsi="David"/>
                <w:rtl/>
              </w:rPr>
              <w:t xml:space="preserve"> בלבד.</w:t>
            </w:r>
          </w:p>
        </w:tc>
        <w:tc>
          <w:tcPr>
            <w:tcW w:w="1553" w:type="dxa"/>
            <w:vAlign w:val="center"/>
          </w:tcPr>
          <w:p w14:paraId="7B10FF89" w14:textId="77777777" w:rsidR="009F7715" w:rsidRPr="00574BE0" w:rsidRDefault="00000000" w:rsidP="00574BE0">
            <w:pPr>
              <w:pStyle w:val="Normal2"/>
              <w:spacing w:before="0"/>
              <w:ind w:left="0"/>
              <w:jc w:val="center"/>
              <w:rPr>
                <w:rFonts w:ascii="David" w:hAnsi="David"/>
                <w:rtl/>
              </w:rPr>
            </w:pPr>
            <w:sdt>
              <w:sdtPr>
                <w:rPr>
                  <w:rFonts w:ascii="David" w:hAnsi="David"/>
                  <w:rtl/>
                </w:rPr>
                <w:id w:val="-991328414"/>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B4B647E" w14:textId="77777777" w:rsidTr="0052276A">
        <w:tc>
          <w:tcPr>
            <w:tcW w:w="1882" w:type="dxa"/>
          </w:tcPr>
          <w:p w14:paraId="5EFF7907" w14:textId="77777777" w:rsidR="009F7715" w:rsidRPr="009F7715" w:rsidRDefault="009F7715" w:rsidP="00574BE0">
            <w:pPr>
              <w:pStyle w:val="4-"/>
              <w:numPr>
                <w:ilvl w:val="2"/>
                <w:numId w:val="52"/>
              </w:numPr>
              <w:bidi/>
              <w:spacing w:before="0"/>
              <w:rPr>
                <w:rtl/>
              </w:rPr>
            </w:pPr>
          </w:p>
        </w:tc>
        <w:tc>
          <w:tcPr>
            <w:tcW w:w="6656" w:type="dxa"/>
            <w:vAlign w:val="center"/>
          </w:tcPr>
          <w:p w14:paraId="09D2DB9C" w14:textId="77777777" w:rsidR="009F7715" w:rsidRPr="009F7715" w:rsidRDefault="009F7715" w:rsidP="009F7715">
            <w:pPr>
              <w:rPr>
                <w:rFonts w:ascii="David" w:hAnsi="David"/>
                <w:rtl/>
              </w:rPr>
            </w:pPr>
            <w:r w:rsidRPr="009F7715">
              <w:rPr>
                <w:rFonts w:ascii="David" w:hAnsi="David"/>
                <w:rtl/>
              </w:rPr>
              <w:t xml:space="preserve">כל </w:t>
            </w:r>
            <w:r w:rsidRPr="00574BE0">
              <w:rPr>
                <w:rFonts w:ascii="David" w:hAnsi="David"/>
                <w:rtl/>
              </w:rPr>
              <w:t>המידע של המשרד הנשמר ב</w:t>
            </w:r>
            <w:r w:rsidRPr="009F7715">
              <w:rPr>
                <w:rFonts w:ascii="David" w:hAnsi="David"/>
                <w:rtl/>
              </w:rPr>
              <w:t xml:space="preserve">סביבת הענן </w:t>
            </w:r>
            <w:r w:rsidRPr="00574BE0">
              <w:rPr>
                <w:rFonts w:ascii="David" w:hAnsi="David"/>
                <w:rtl/>
              </w:rPr>
              <w:t>של המציע יישמר באופן מוצפן במנוחה (</w:t>
            </w:r>
            <w:r w:rsidRPr="009F7715">
              <w:rPr>
                <w:rFonts w:ascii="David" w:hAnsi="David"/>
              </w:rPr>
              <w:t>At Rest</w:t>
            </w:r>
            <w:r w:rsidRPr="00574BE0">
              <w:rPr>
                <w:rFonts w:ascii="David" w:hAnsi="David"/>
                <w:rtl/>
              </w:rPr>
              <w:t>)</w:t>
            </w:r>
            <w:r w:rsidRPr="00574BE0">
              <w:rPr>
                <w:rFonts w:ascii="David" w:hAnsi="David"/>
              </w:rPr>
              <w:t xml:space="preserve"> </w:t>
            </w:r>
            <w:r w:rsidRPr="009F7715">
              <w:rPr>
                <w:rFonts w:ascii="David" w:hAnsi="David"/>
                <w:rtl/>
              </w:rPr>
              <w:t>ב</w:t>
            </w:r>
            <w:r w:rsidRPr="00574BE0">
              <w:rPr>
                <w:rFonts w:ascii="David" w:hAnsi="David"/>
                <w:rtl/>
              </w:rPr>
              <w:t>הצפנה ב</w:t>
            </w:r>
            <w:r w:rsidRPr="009F7715">
              <w:rPr>
                <w:rFonts w:ascii="David" w:hAnsi="David"/>
                <w:rtl/>
              </w:rPr>
              <w:t>תקן 256-</w:t>
            </w:r>
            <w:r w:rsidRPr="009F7715">
              <w:rPr>
                <w:rFonts w:ascii="David" w:hAnsi="David"/>
              </w:rPr>
              <w:t xml:space="preserve"> AES</w:t>
            </w:r>
            <w:r w:rsidRPr="00574BE0">
              <w:rPr>
                <w:rFonts w:ascii="David" w:hAnsi="David"/>
                <w:rtl/>
              </w:rPr>
              <w:t>ומעלה</w:t>
            </w:r>
            <w:r w:rsidRPr="009F7715">
              <w:rPr>
                <w:rFonts w:ascii="David" w:hAnsi="David"/>
                <w:rtl/>
              </w:rPr>
              <w:t>.</w:t>
            </w:r>
          </w:p>
        </w:tc>
        <w:tc>
          <w:tcPr>
            <w:tcW w:w="1553" w:type="dxa"/>
            <w:vAlign w:val="center"/>
          </w:tcPr>
          <w:p w14:paraId="793FAFE2" w14:textId="77777777" w:rsidR="009F7715" w:rsidRPr="00574BE0" w:rsidRDefault="00000000" w:rsidP="00574BE0">
            <w:pPr>
              <w:pStyle w:val="Normal2"/>
              <w:spacing w:before="0"/>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76D25547" w14:textId="77777777" w:rsidTr="0052276A">
        <w:tc>
          <w:tcPr>
            <w:tcW w:w="1882" w:type="dxa"/>
          </w:tcPr>
          <w:p w14:paraId="365B0520" w14:textId="77777777" w:rsidR="009F7715" w:rsidRPr="009F7715" w:rsidRDefault="009F7715" w:rsidP="00574BE0">
            <w:pPr>
              <w:pStyle w:val="4-"/>
              <w:numPr>
                <w:ilvl w:val="2"/>
                <w:numId w:val="52"/>
              </w:numPr>
              <w:bidi/>
              <w:spacing w:before="0"/>
              <w:rPr>
                <w:rtl/>
              </w:rPr>
            </w:pPr>
          </w:p>
        </w:tc>
        <w:tc>
          <w:tcPr>
            <w:tcW w:w="6656" w:type="dxa"/>
            <w:vAlign w:val="center"/>
          </w:tcPr>
          <w:p w14:paraId="5CE05DD0" w14:textId="77777777" w:rsidR="009F7715" w:rsidRPr="009F7715" w:rsidRDefault="009F7715" w:rsidP="009F7715">
            <w:pPr>
              <w:rPr>
                <w:rFonts w:ascii="David" w:hAnsi="David"/>
                <w:rtl/>
                <w:lang w:eastAsia="en-US"/>
              </w:rPr>
            </w:pPr>
            <w:r w:rsidRPr="00574BE0">
              <w:rPr>
                <w:rFonts w:ascii="David" w:hAnsi="David"/>
                <w:rtl/>
              </w:rPr>
              <w:t xml:space="preserve">יובהר כי במידה ונדרש לשמור מידע  </w:t>
            </w:r>
            <w:proofErr w:type="spellStart"/>
            <w:r w:rsidRPr="00574BE0">
              <w:rPr>
                <w:rFonts w:ascii="David" w:hAnsi="David"/>
                <w:rtl/>
              </w:rPr>
              <w:t>מוגןבענן</w:t>
            </w:r>
            <w:proofErr w:type="spellEnd"/>
            <w:r w:rsidRPr="00574BE0">
              <w:rPr>
                <w:rFonts w:ascii="David" w:hAnsi="David"/>
                <w:rtl/>
              </w:rPr>
              <w:t xml:space="preserve"> על המציע לקבל על כך אישור בכתב מהמשרד.</w:t>
            </w:r>
          </w:p>
        </w:tc>
        <w:tc>
          <w:tcPr>
            <w:tcW w:w="1553" w:type="dxa"/>
            <w:vAlign w:val="center"/>
          </w:tcPr>
          <w:p w14:paraId="267BCF74" w14:textId="77777777" w:rsidR="009F7715" w:rsidRPr="00574BE0" w:rsidRDefault="00000000" w:rsidP="00574BE0">
            <w:pPr>
              <w:pStyle w:val="Normal2"/>
              <w:spacing w:before="0"/>
              <w:ind w:left="0"/>
              <w:jc w:val="center"/>
              <w:rPr>
                <w:rFonts w:ascii="David" w:hAnsi="David"/>
                <w:rtl/>
              </w:rPr>
            </w:pPr>
            <w:sdt>
              <w:sdtPr>
                <w:rPr>
                  <w:rFonts w:ascii="David" w:hAnsi="David"/>
                  <w:rtl/>
                </w:rPr>
                <w:id w:val="-972828041"/>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70EA1E86" w14:textId="77777777" w:rsidTr="0052276A">
        <w:trPr>
          <w:trHeight w:val="704"/>
        </w:trPr>
        <w:tc>
          <w:tcPr>
            <w:tcW w:w="10091" w:type="dxa"/>
            <w:gridSpan w:val="3"/>
            <w:shd w:val="clear" w:color="auto" w:fill="DBDBDB" w:themeFill="accent3" w:themeFillTint="66"/>
            <w:vAlign w:val="center"/>
          </w:tcPr>
          <w:p w14:paraId="7E1E7136"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rtl/>
              </w:rPr>
            </w:pPr>
            <w:r w:rsidRPr="00574BE0">
              <w:rPr>
                <w:rFonts w:ascii="David" w:hAnsi="David" w:cs="David"/>
                <w:sz w:val="24"/>
                <w:szCs w:val="24"/>
                <w:u w:val="none"/>
                <w:rtl/>
              </w:rPr>
              <w:t>גיבויים ומניעת אובדן מידע</w:t>
            </w:r>
          </w:p>
        </w:tc>
      </w:tr>
      <w:tr w:rsidR="009F7715" w:rsidRPr="00574BE0" w14:paraId="7C58EB3D" w14:textId="77777777" w:rsidTr="0052276A">
        <w:tc>
          <w:tcPr>
            <w:tcW w:w="1882" w:type="dxa"/>
          </w:tcPr>
          <w:p w14:paraId="60A1E8E6" w14:textId="77777777" w:rsidR="009F7715" w:rsidRPr="009F7715" w:rsidRDefault="009F7715" w:rsidP="00574BE0">
            <w:pPr>
              <w:pStyle w:val="4-"/>
              <w:numPr>
                <w:ilvl w:val="2"/>
                <w:numId w:val="52"/>
              </w:numPr>
              <w:bidi/>
              <w:spacing w:before="0"/>
              <w:rPr>
                <w:rtl/>
              </w:rPr>
            </w:pPr>
          </w:p>
        </w:tc>
        <w:tc>
          <w:tcPr>
            <w:tcW w:w="6656" w:type="dxa"/>
          </w:tcPr>
          <w:p w14:paraId="3E70A0E3" w14:textId="77777777" w:rsidR="009F7715" w:rsidRPr="009F7715" w:rsidRDefault="009F7715" w:rsidP="009F7715">
            <w:pPr>
              <w:rPr>
                <w:rFonts w:ascii="David" w:hAnsi="David"/>
                <w:rtl/>
              </w:rPr>
            </w:pPr>
            <w:r w:rsidRPr="009F7715">
              <w:rPr>
                <w:rFonts w:ascii="David" w:hAnsi="David"/>
                <w:rtl/>
              </w:rPr>
              <w:t xml:space="preserve">המציע מתחייב לעשות כל שנדרש למניעת אובדן </w:t>
            </w:r>
            <w:r w:rsidRPr="00574BE0">
              <w:rPr>
                <w:rFonts w:ascii="David" w:hAnsi="David"/>
                <w:rtl/>
              </w:rPr>
              <w:t>מידע</w:t>
            </w:r>
            <w:r w:rsidRPr="009F7715">
              <w:rPr>
                <w:rFonts w:ascii="David" w:hAnsi="David"/>
                <w:rtl/>
              </w:rPr>
              <w:t xml:space="preserve"> במסגרת </w:t>
            </w:r>
            <w:r w:rsidRPr="00574BE0">
              <w:rPr>
                <w:rFonts w:ascii="David" w:hAnsi="David"/>
                <w:rtl/>
              </w:rPr>
              <w:t>ההתקשרות</w:t>
            </w:r>
            <w:r w:rsidRPr="009F7715">
              <w:rPr>
                <w:rFonts w:ascii="David" w:hAnsi="David"/>
                <w:rtl/>
              </w:rPr>
              <w:t xml:space="preserve">, באמצעות ביצוע גיבויים באופן </w:t>
            </w:r>
            <w:r w:rsidRPr="00574BE0">
              <w:rPr>
                <w:rFonts w:ascii="David" w:hAnsi="David"/>
                <w:rtl/>
              </w:rPr>
              <w:t>סדיר ו</w:t>
            </w:r>
            <w:r w:rsidRPr="009F7715">
              <w:rPr>
                <w:rFonts w:ascii="David" w:hAnsi="David"/>
                <w:rtl/>
              </w:rPr>
              <w:t>מאובטח</w:t>
            </w:r>
            <w:r w:rsidRPr="00574BE0">
              <w:rPr>
                <w:rFonts w:ascii="David" w:hAnsi="David"/>
                <w:rtl/>
              </w:rPr>
              <w:t xml:space="preserve">. </w:t>
            </w:r>
          </w:p>
        </w:tc>
        <w:tc>
          <w:tcPr>
            <w:tcW w:w="1553" w:type="dxa"/>
            <w:vAlign w:val="center"/>
          </w:tcPr>
          <w:p w14:paraId="01D8FC6F" w14:textId="77777777" w:rsidR="009F7715" w:rsidRPr="00574BE0" w:rsidRDefault="00000000" w:rsidP="00574BE0">
            <w:pPr>
              <w:pStyle w:val="Normal2"/>
              <w:spacing w:before="0"/>
              <w:ind w:left="0"/>
              <w:jc w:val="center"/>
              <w:rPr>
                <w:rFonts w:ascii="David" w:hAnsi="David"/>
                <w:rtl/>
              </w:rPr>
            </w:pPr>
            <w:sdt>
              <w:sdtPr>
                <w:rPr>
                  <w:rFonts w:ascii="David" w:hAnsi="David"/>
                  <w:rtl/>
                </w:rPr>
                <w:id w:val="-1454009719"/>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2FC268C0" w14:textId="77777777" w:rsidTr="0052276A">
        <w:tc>
          <w:tcPr>
            <w:tcW w:w="1882" w:type="dxa"/>
          </w:tcPr>
          <w:p w14:paraId="7A4576D9" w14:textId="77777777" w:rsidR="009F7715" w:rsidRPr="009F7715" w:rsidRDefault="009F7715" w:rsidP="00574BE0">
            <w:pPr>
              <w:pStyle w:val="4-"/>
              <w:numPr>
                <w:ilvl w:val="2"/>
                <w:numId w:val="52"/>
              </w:numPr>
              <w:bidi/>
              <w:spacing w:before="0"/>
              <w:rPr>
                <w:rtl/>
              </w:rPr>
            </w:pPr>
          </w:p>
        </w:tc>
        <w:tc>
          <w:tcPr>
            <w:tcW w:w="6656" w:type="dxa"/>
          </w:tcPr>
          <w:p w14:paraId="55ED6522" w14:textId="77777777" w:rsidR="009F7715" w:rsidRPr="009F7715" w:rsidRDefault="009F7715" w:rsidP="009F7715">
            <w:pPr>
              <w:rPr>
                <w:rFonts w:ascii="David" w:hAnsi="David"/>
                <w:rtl/>
              </w:rPr>
            </w:pPr>
            <w:r w:rsidRPr="009F7715">
              <w:rPr>
                <w:rFonts w:ascii="David" w:hAnsi="David"/>
                <w:rtl/>
              </w:rPr>
              <w:t xml:space="preserve">הגיבויים יישמרו </w:t>
            </w:r>
            <w:r w:rsidRPr="00574BE0">
              <w:rPr>
                <w:rFonts w:ascii="David" w:hAnsi="David"/>
                <w:rtl/>
              </w:rPr>
              <w:t>באופן מאובטח ו</w:t>
            </w:r>
            <w:r w:rsidRPr="009F7715">
              <w:rPr>
                <w:rFonts w:ascii="David" w:hAnsi="David"/>
                <w:rtl/>
              </w:rPr>
              <w:t xml:space="preserve">במקום נפרד </w:t>
            </w:r>
            <w:r w:rsidRPr="00574BE0">
              <w:rPr>
                <w:rFonts w:ascii="David" w:hAnsi="David"/>
                <w:rtl/>
              </w:rPr>
              <w:t>מהמערכת</w:t>
            </w:r>
            <w:r w:rsidRPr="009F7715">
              <w:rPr>
                <w:rFonts w:ascii="David" w:hAnsi="David"/>
              </w:rPr>
              <w:t>/</w:t>
            </w:r>
            <w:r w:rsidRPr="00574BE0">
              <w:rPr>
                <w:rFonts w:ascii="David" w:hAnsi="David"/>
                <w:rtl/>
              </w:rPr>
              <w:t>תשתית</w:t>
            </w:r>
            <w:r w:rsidRPr="009F7715">
              <w:rPr>
                <w:rFonts w:ascii="David" w:hAnsi="David"/>
                <w:rtl/>
              </w:rPr>
              <w:t xml:space="preserve"> </w:t>
            </w:r>
            <w:r w:rsidRPr="00574BE0">
              <w:rPr>
                <w:rFonts w:ascii="David" w:hAnsi="David"/>
                <w:rtl/>
              </w:rPr>
              <w:t>בהם שמור המידע של המשרד</w:t>
            </w:r>
            <w:r w:rsidRPr="009F7715">
              <w:rPr>
                <w:rFonts w:ascii="David" w:hAnsi="David"/>
                <w:rtl/>
              </w:rPr>
              <w:t>.</w:t>
            </w:r>
            <w:r w:rsidRPr="00574BE0">
              <w:rPr>
                <w:rFonts w:ascii="David" w:hAnsi="David"/>
                <w:rtl/>
              </w:rPr>
              <w:t xml:space="preserve"> </w:t>
            </w:r>
          </w:p>
        </w:tc>
        <w:tc>
          <w:tcPr>
            <w:tcW w:w="1553" w:type="dxa"/>
            <w:vAlign w:val="center"/>
          </w:tcPr>
          <w:p w14:paraId="0F4D9E66" w14:textId="77777777" w:rsidR="009F7715" w:rsidRPr="00574BE0" w:rsidRDefault="00000000" w:rsidP="00574BE0">
            <w:pPr>
              <w:pStyle w:val="Normal2"/>
              <w:spacing w:before="0"/>
              <w:ind w:left="0"/>
              <w:jc w:val="center"/>
              <w:rPr>
                <w:rFonts w:ascii="David" w:hAnsi="David"/>
                <w:rtl/>
              </w:rPr>
            </w:pPr>
            <w:sdt>
              <w:sdtPr>
                <w:rPr>
                  <w:rFonts w:ascii="David" w:hAnsi="David"/>
                  <w:rtl/>
                </w:rPr>
                <w:id w:val="537393769"/>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447EA695" w14:textId="77777777" w:rsidTr="0052276A">
        <w:trPr>
          <w:trHeight w:val="613"/>
        </w:trPr>
        <w:tc>
          <w:tcPr>
            <w:tcW w:w="10091" w:type="dxa"/>
            <w:gridSpan w:val="3"/>
            <w:shd w:val="clear" w:color="auto" w:fill="DBDBDB" w:themeFill="accent3" w:themeFillTint="66"/>
            <w:vAlign w:val="center"/>
          </w:tcPr>
          <w:p w14:paraId="50396258" w14:textId="77777777" w:rsidR="009F7715" w:rsidRPr="00574BE0" w:rsidRDefault="009F7715" w:rsidP="00574BE0">
            <w:pPr>
              <w:pStyle w:val="11"/>
              <w:numPr>
                <w:ilvl w:val="1"/>
                <w:numId w:val="52"/>
              </w:numPr>
              <w:spacing w:before="0" w:after="0" w:line="360" w:lineRule="auto"/>
              <w:ind w:left="752"/>
              <w:rPr>
                <w:rFonts w:ascii="David" w:hAnsi="David" w:cs="David"/>
                <w:b w:val="0"/>
                <w:bCs w:val="0"/>
                <w:i/>
                <w:iCs/>
                <w:sz w:val="24"/>
                <w:szCs w:val="24"/>
                <w:u w:val="none"/>
                <w:rtl/>
              </w:rPr>
            </w:pPr>
            <w:r w:rsidRPr="00574BE0">
              <w:rPr>
                <w:rFonts w:ascii="David" w:hAnsi="David" w:cs="David"/>
                <w:sz w:val="24"/>
                <w:szCs w:val="24"/>
                <w:u w:val="none"/>
                <w:rtl/>
              </w:rPr>
              <w:t>תיעוד ובקרה</w:t>
            </w:r>
          </w:p>
        </w:tc>
      </w:tr>
      <w:tr w:rsidR="009F7715" w:rsidRPr="00574BE0" w14:paraId="3E3F7459" w14:textId="77777777" w:rsidTr="0052276A">
        <w:tc>
          <w:tcPr>
            <w:tcW w:w="1882" w:type="dxa"/>
          </w:tcPr>
          <w:p w14:paraId="49C96916" w14:textId="77777777" w:rsidR="009F7715" w:rsidRPr="009F7715" w:rsidRDefault="009F7715" w:rsidP="00574BE0">
            <w:pPr>
              <w:pStyle w:val="4-"/>
              <w:numPr>
                <w:ilvl w:val="2"/>
                <w:numId w:val="52"/>
              </w:numPr>
              <w:bidi/>
              <w:spacing w:before="0"/>
              <w:rPr>
                <w:rtl/>
              </w:rPr>
            </w:pPr>
          </w:p>
        </w:tc>
        <w:tc>
          <w:tcPr>
            <w:tcW w:w="6656" w:type="dxa"/>
            <w:vAlign w:val="center"/>
          </w:tcPr>
          <w:p w14:paraId="4ED14B5B" w14:textId="77777777" w:rsidR="009F7715" w:rsidRPr="009F7715" w:rsidRDefault="009F7715" w:rsidP="009F7715">
            <w:pPr>
              <w:rPr>
                <w:rFonts w:ascii="David" w:hAnsi="David"/>
                <w:rtl/>
                <w:lang w:eastAsia="en-US"/>
              </w:rPr>
            </w:pPr>
            <w:r w:rsidRPr="009F7715">
              <w:rPr>
                <w:rFonts w:ascii="David" w:hAnsi="David"/>
                <w:rtl/>
              </w:rPr>
              <w:t>המציע מתחייב לנהל מנגנון תיעוד אוטומטי שיאפשר בקרה וביקורת עבור כל גישה ל</w:t>
            </w:r>
            <w:r w:rsidRPr="00574BE0">
              <w:rPr>
                <w:rFonts w:ascii="David" w:hAnsi="David"/>
                <w:rtl/>
              </w:rPr>
              <w:t>מידע ב</w:t>
            </w:r>
            <w:r w:rsidRPr="009F7715">
              <w:rPr>
                <w:rFonts w:ascii="David" w:hAnsi="David"/>
                <w:rtl/>
              </w:rPr>
              <w:t xml:space="preserve">מערכת </w:t>
            </w:r>
            <w:r w:rsidRPr="00574BE0">
              <w:rPr>
                <w:rFonts w:ascii="David" w:hAnsi="David"/>
                <w:rtl/>
              </w:rPr>
              <w:t>לרבות</w:t>
            </w:r>
            <w:r w:rsidRPr="009F7715">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4E44BE25" w14:textId="77777777" w:rsidR="009F7715" w:rsidRPr="00574BE0" w:rsidRDefault="00000000" w:rsidP="00574BE0">
            <w:pPr>
              <w:pStyle w:val="Normal2"/>
              <w:spacing w:before="0"/>
              <w:ind w:left="0"/>
              <w:jc w:val="center"/>
              <w:rPr>
                <w:rFonts w:ascii="David" w:hAnsi="David"/>
                <w:rtl/>
              </w:rPr>
            </w:pPr>
            <w:sdt>
              <w:sdtPr>
                <w:rPr>
                  <w:rFonts w:ascii="David" w:hAnsi="David"/>
                  <w:rtl/>
                </w:rPr>
                <w:id w:val="-609807673"/>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54AA820" w14:textId="77777777" w:rsidTr="0052276A">
        <w:tc>
          <w:tcPr>
            <w:tcW w:w="1882" w:type="dxa"/>
          </w:tcPr>
          <w:p w14:paraId="235F4B2F" w14:textId="77777777" w:rsidR="009F7715" w:rsidRPr="009F7715" w:rsidRDefault="009F7715" w:rsidP="00574BE0">
            <w:pPr>
              <w:pStyle w:val="4-"/>
              <w:numPr>
                <w:ilvl w:val="2"/>
                <w:numId w:val="52"/>
              </w:numPr>
              <w:bidi/>
              <w:spacing w:before="0"/>
              <w:rPr>
                <w:rtl/>
              </w:rPr>
            </w:pPr>
          </w:p>
        </w:tc>
        <w:tc>
          <w:tcPr>
            <w:tcW w:w="6656" w:type="dxa"/>
            <w:vAlign w:val="center"/>
          </w:tcPr>
          <w:p w14:paraId="19D3FD2E" w14:textId="77777777" w:rsidR="009F7715" w:rsidRPr="009F7715" w:rsidRDefault="009F7715" w:rsidP="009F7715">
            <w:pPr>
              <w:rPr>
                <w:rFonts w:ascii="David" w:hAnsi="David"/>
                <w:rtl/>
                <w:lang w:eastAsia="en-US"/>
              </w:rPr>
            </w:pPr>
            <w:r w:rsidRPr="009F7715">
              <w:rPr>
                <w:rFonts w:ascii="David" w:hAnsi="David"/>
                <w:rtl/>
              </w:rPr>
              <w:t xml:space="preserve">המציע מתחייב לדווח באופן מידי לצוות אבטחת מידע במשרד בכל מקרה של חשש לדליפת מידע </w:t>
            </w:r>
            <w:r w:rsidRPr="00574BE0">
              <w:rPr>
                <w:rFonts w:ascii="David" w:hAnsi="David"/>
                <w:rtl/>
              </w:rPr>
              <w:t xml:space="preserve">של המשרד </w:t>
            </w:r>
            <w:r w:rsidRPr="009F7715">
              <w:rPr>
                <w:rFonts w:ascii="David" w:hAnsi="David"/>
                <w:rtl/>
              </w:rPr>
              <w:t>מהמאגר</w:t>
            </w:r>
            <w:r w:rsidRPr="00574BE0">
              <w:rPr>
                <w:rFonts w:ascii="David" w:hAnsi="David"/>
                <w:rtl/>
              </w:rPr>
              <w:t xml:space="preserve"> וממערכות המציע</w:t>
            </w:r>
            <w:r w:rsidRPr="009F7715">
              <w:rPr>
                <w:rFonts w:ascii="David" w:hAnsi="David"/>
                <w:rtl/>
              </w:rPr>
              <w:t xml:space="preserve"> או </w:t>
            </w:r>
            <w:r w:rsidRPr="00574BE0">
              <w:rPr>
                <w:rFonts w:ascii="David" w:hAnsi="David"/>
                <w:rtl/>
              </w:rPr>
              <w:t xml:space="preserve">כל </w:t>
            </w:r>
            <w:r w:rsidRPr="009F7715">
              <w:rPr>
                <w:rFonts w:ascii="David" w:hAnsi="David"/>
                <w:rtl/>
              </w:rPr>
              <w:t xml:space="preserve">שימוש </w:t>
            </w:r>
            <w:r w:rsidRPr="00574BE0">
              <w:rPr>
                <w:rFonts w:ascii="David" w:hAnsi="David"/>
                <w:rtl/>
              </w:rPr>
              <w:t>ה</w:t>
            </w:r>
            <w:r w:rsidRPr="009F7715">
              <w:rPr>
                <w:rFonts w:ascii="David" w:hAnsi="David"/>
                <w:rtl/>
              </w:rPr>
              <w:t>חורג מההרשאה שניתנה.</w:t>
            </w:r>
          </w:p>
        </w:tc>
        <w:tc>
          <w:tcPr>
            <w:tcW w:w="1553" w:type="dxa"/>
            <w:vAlign w:val="center"/>
          </w:tcPr>
          <w:p w14:paraId="74A47C8A" w14:textId="77777777" w:rsidR="009F7715" w:rsidRPr="00574BE0" w:rsidRDefault="00000000" w:rsidP="00574BE0">
            <w:pPr>
              <w:pStyle w:val="Normal2"/>
              <w:spacing w:before="0"/>
              <w:ind w:left="0"/>
              <w:jc w:val="center"/>
              <w:rPr>
                <w:rFonts w:ascii="David" w:hAnsi="David"/>
                <w:rtl/>
              </w:rPr>
            </w:pPr>
            <w:sdt>
              <w:sdtPr>
                <w:rPr>
                  <w:rFonts w:ascii="David" w:hAnsi="David"/>
                  <w:rtl/>
                </w:rPr>
                <w:id w:val="-988392745"/>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065D4F8" w14:textId="77777777" w:rsidTr="0052276A">
        <w:trPr>
          <w:trHeight w:val="680"/>
        </w:trPr>
        <w:tc>
          <w:tcPr>
            <w:tcW w:w="10091" w:type="dxa"/>
            <w:gridSpan w:val="3"/>
            <w:shd w:val="clear" w:color="auto" w:fill="DBDBDB" w:themeFill="accent3" w:themeFillTint="66"/>
            <w:vAlign w:val="center"/>
          </w:tcPr>
          <w:p w14:paraId="7C20C656"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אבטחת ההון האנושי</w:t>
            </w:r>
          </w:p>
        </w:tc>
      </w:tr>
      <w:tr w:rsidR="009F7715" w:rsidRPr="00574BE0" w14:paraId="50195584" w14:textId="77777777" w:rsidTr="0052276A">
        <w:tc>
          <w:tcPr>
            <w:tcW w:w="1882" w:type="dxa"/>
          </w:tcPr>
          <w:p w14:paraId="2DA7EE29" w14:textId="77777777" w:rsidR="009F7715" w:rsidRPr="009F7715" w:rsidRDefault="009F7715" w:rsidP="00574BE0">
            <w:pPr>
              <w:pStyle w:val="4-"/>
              <w:numPr>
                <w:ilvl w:val="2"/>
                <w:numId w:val="52"/>
              </w:numPr>
              <w:bidi/>
              <w:spacing w:before="0"/>
              <w:rPr>
                <w:rtl/>
              </w:rPr>
            </w:pPr>
          </w:p>
        </w:tc>
        <w:tc>
          <w:tcPr>
            <w:tcW w:w="6656" w:type="dxa"/>
          </w:tcPr>
          <w:p w14:paraId="1E6859FD" w14:textId="77777777" w:rsidR="009F7715" w:rsidRPr="009F7715" w:rsidRDefault="009F7715" w:rsidP="009F7715">
            <w:pPr>
              <w:rPr>
                <w:rFonts w:ascii="David" w:hAnsi="David"/>
                <w:rtl/>
              </w:rPr>
            </w:pPr>
            <w:r w:rsidRPr="009F7715">
              <w:rPr>
                <w:rFonts w:ascii="David" w:hAnsi="David"/>
                <w:rtl/>
              </w:rPr>
              <w:t xml:space="preserve">המציע מתחייב כי כל עובדיו ו/או מי מטעמו אשר יהיו בעלי גישה </w:t>
            </w:r>
            <w:r w:rsidRPr="00574BE0">
              <w:rPr>
                <w:rFonts w:ascii="David" w:hAnsi="David"/>
                <w:rtl/>
              </w:rPr>
              <w:t>למידע</w:t>
            </w:r>
            <w:r w:rsidRPr="009F7715">
              <w:rPr>
                <w:rFonts w:ascii="David" w:hAnsi="David"/>
                <w:rtl/>
              </w:rPr>
              <w:t xml:space="preserve"> </w:t>
            </w:r>
            <w:r w:rsidRPr="00574BE0">
              <w:rPr>
                <w:rFonts w:ascii="David" w:hAnsi="David"/>
                <w:rtl/>
              </w:rPr>
              <w:t xml:space="preserve">של </w:t>
            </w:r>
            <w:r w:rsidRPr="009F7715">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2450F024" w14:textId="77777777" w:rsidR="009F7715" w:rsidRPr="00574BE0" w:rsidRDefault="00000000" w:rsidP="00574BE0">
            <w:pPr>
              <w:pStyle w:val="Normal2"/>
              <w:spacing w:before="0"/>
              <w:ind w:left="0"/>
              <w:jc w:val="center"/>
              <w:rPr>
                <w:rFonts w:ascii="David" w:hAnsi="David"/>
                <w:rtl/>
              </w:rPr>
            </w:pPr>
            <w:sdt>
              <w:sdtPr>
                <w:rPr>
                  <w:rFonts w:ascii="David" w:hAnsi="David"/>
                  <w:rtl/>
                </w:rPr>
                <w:id w:val="-713660937"/>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54A0F734" w14:textId="77777777" w:rsidTr="0052276A">
        <w:tc>
          <w:tcPr>
            <w:tcW w:w="1882" w:type="dxa"/>
          </w:tcPr>
          <w:p w14:paraId="76F28AE2" w14:textId="77777777" w:rsidR="009F7715" w:rsidRPr="009F7715" w:rsidRDefault="009F7715" w:rsidP="00574BE0">
            <w:pPr>
              <w:pStyle w:val="4-"/>
              <w:numPr>
                <w:ilvl w:val="2"/>
                <w:numId w:val="52"/>
              </w:numPr>
              <w:bidi/>
              <w:spacing w:before="0"/>
              <w:rPr>
                <w:rtl/>
              </w:rPr>
            </w:pPr>
          </w:p>
        </w:tc>
        <w:tc>
          <w:tcPr>
            <w:tcW w:w="6656" w:type="dxa"/>
          </w:tcPr>
          <w:p w14:paraId="51C6E973" w14:textId="77777777" w:rsidR="009F7715" w:rsidRPr="009F7715" w:rsidRDefault="009F7715" w:rsidP="009F7715">
            <w:pPr>
              <w:rPr>
                <w:rFonts w:ascii="David" w:hAnsi="David"/>
                <w:rtl/>
              </w:rPr>
            </w:pPr>
            <w:r w:rsidRPr="009F7715">
              <w:rPr>
                <w:rFonts w:ascii="David" w:hAnsi="David"/>
                <w:rtl/>
              </w:rPr>
              <w:t>המציע יהיה אחראי כלפי המשרד על כל פעילות עובדיו ו/או מי מטעמו במסגרת ההתקשרות.</w:t>
            </w:r>
          </w:p>
        </w:tc>
        <w:tc>
          <w:tcPr>
            <w:tcW w:w="1553" w:type="dxa"/>
            <w:vAlign w:val="center"/>
          </w:tcPr>
          <w:p w14:paraId="56F6C99A" w14:textId="77777777" w:rsidR="009F7715" w:rsidRPr="00574BE0" w:rsidRDefault="00000000" w:rsidP="00574BE0">
            <w:pPr>
              <w:pStyle w:val="Normal2"/>
              <w:spacing w:before="0"/>
              <w:ind w:left="0"/>
              <w:jc w:val="center"/>
              <w:rPr>
                <w:rFonts w:ascii="David" w:hAnsi="David"/>
                <w:rtl/>
              </w:rPr>
            </w:pPr>
            <w:sdt>
              <w:sdtPr>
                <w:rPr>
                  <w:rFonts w:ascii="David" w:hAnsi="David"/>
                  <w:rtl/>
                </w:rPr>
                <w:id w:val="-1445074570"/>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61B0692" w14:textId="77777777" w:rsidTr="0052276A">
        <w:tc>
          <w:tcPr>
            <w:tcW w:w="1882" w:type="dxa"/>
          </w:tcPr>
          <w:p w14:paraId="3E387310" w14:textId="77777777" w:rsidR="009F7715" w:rsidRPr="009F7715" w:rsidRDefault="009F7715" w:rsidP="00574BE0">
            <w:pPr>
              <w:pStyle w:val="4-"/>
              <w:numPr>
                <w:ilvl w:val="2"/>
                <w:numId w:val="52"/>
              </w:numPr>
              <w:bidi/>
              <w:spacing w:before="0"/>
              <w:rPr>
                <w:rtl/>
              </w:rPr>
            </w:pPr>
          </w:p>
        </w:tc>
        <w:tc>
          <w:tcPr>
            <w:tcW w:w="6656" w:type="dxa"/>
          </w:tcPr>
          <w:p w14:paraId="16A2F93E" w14:textId="77777777" w:rsidR="009F7715" w:rsidRPr="009F7715" w:rsidRDefault="009F7715" w:rsidP="009F7715">
            <w:pPr>
              <w:rPr>
                <w:rFonts w:ascii="David" w:hAnsi="David"/>
                <w:rtl/>
              </w:rPr>
            </w:pPr>
            <w:r w:rsidRPr="00574BE0">
              <w:rPr>
                <w:rFonts w:ascii="David" w:hAnsi="David"/>
                <w:rtl/>
              </w:rPr>
              <w:t xml:space="preserve">המציע נדרש </w:t>
            </w:r>
            <w:r w:rsidRPr="009F7715">
              <w:rPr>
                <w:rFonts w:ascii="David" w:hAnsi="David"/>
                <w:rtl/>
              </w:rPr>
              <w:t xml:space="preserve">להכין הוראות להתמודדות עם אירועי במ"מ </w:t>
            </w:r>
            <w:r w:rsidRPr="00574BE0">
              <w:rPr>
                <w:rFonts w:ascii="David" w:hAnsi="David"/>
                <w:rtl/>
              </w:rPr>
              <w:t>(ראה הגדרות)</w:t>
            </w:r>
            <w:r w:rsidRPr="009F7715">
              <w:rPr>
                <w:rFonts w:ascii="David" w:hAnsi="David"/>
                <w:rtl/>
              </w:rPr>
              <w:t xml:space="preserve">. על </w:t>
            </w:r>
            <w:r w:rsidRPr="00574BE0">
              <w:rPr>
                <w:rFonts w:ascii="David" w:hAnsi="David"/>
                <w:rtl/>
              </w:rPr>
              <w:t>המציע</w:t>
            </w:r>
            <w:r w:rsidRPr="009F7715">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05407D7E" w14:textId="77777777" w:rsidR="009F7715" w:rsidRPr="00574BE0" w:rsidRDefault="00000000" w:rsidP="00574BE0">
            <w:pPr>
              <w:pStyle w:val="Normal2"/>
              <w:spacing w:before="0"/>
              <w:ind w:left="0"/>
              <w:jc w:val="center"/>
              <w:rPr>
                <w:rFonts w:ascii="David" w:hAnsi="David"/>
                <w:rtl/>
              </w:rPr>
            </w:pPr>
            <w:sdt>
              <w:sdtPr>
                <w:rPr>
                  <w:rFonts w:ascii="David" w:hAnsi="David"/>
                  <w:rtl/>
                </w:rPr>
                <w:id w:val="553505791"/>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506702E8" w14:textId="77777777" w:rsidTr="0052276A">
        <w:tc>
          <w:tcPr>
            <w:tcW w:w="1882" w:type="dxa"/>
          </w:tcPr>
          <w:p w14:paraId="25D7C092" w14:textId="77777777" w:rsidR="009F7715" w:rsidRPr="009F7715" w:rsidRDefault="009F7715" w:rsidP="00574BE0">
            <w:pPr>
              <w:pStyle w:val="4-"/>
              <w:numPr>
                <w:ilvl w:val="2"/>
                <w:numId w:val="52"/>
              </w:numPr>
              <w:bidi/>
              <w:spacing w:before="0"/>
              <w:rPr>
                <w:rtl/>
              </w:rPr>
            </w:pPr>
          </w:p>
        </w:tc>
        <w:tc>
          <w:tcPr>
            <w:tcW w:w="6656" w:type="dxa"/>
          </w:tcPr>
          <w:p w14:paraId="610356FC" w14:textId="77777777" w:rsidR="009F7715" w:rsidRPr="009F7715" w:rsidRDefault="009F7715" w:rsidP="009F7715">
            <w:pPr>
              <w:rPr>
                <w:rFonts w:ascii="David" w:hAnsi="David"/>
                <w:rtl/>
              </w:rPr>
            </w:pPr>
            <w:r w:rsidRPr="009F7715">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sidRPr="00574BE0">
              <w:rPr>
                <w:rFonts w:ascii="David" w:hAnsi="David"/>
                <w:rtl/>
              </w:rPr>
              <w:t xml:space="preserve"> ולהחתימם על התחייבות לשמירה על הסודיות</w:t>
            </w:r>
            <w:r w:rsidRPr="009F7715">
              <w:rPr>
                <w:rFonts w:ascii="David" w:hAnsi="David"/>
                <w:rtl/>
              </w:rPr>
              <w:t xml:space="preserve">. </w:t>
            </w:r>
          </w:p>
        </w:tc>
        <w:tc>
          <w:tcPr>
            <w:tcW w:w="1553" w:type="dxa"/>
            <w:vAlign w:val="center"/>
          </w:tcPr>
          <w:p w14:paraId="582CF95B" w14:textId="77777777" w:rsidR="009F7715" w:rsidRPr="00574BE0" w:rsidRDefault="00000000" w:rsidP="00574BE0">
            <w:pPr>
              <w:pStyle w:val="Normal2"/>
              <w:spacing w:before="0"/>
              <w:ind w:left="0"/>
              <w:jc w:val="center"/>
              <w:rPr>
                <w:rFonts w:ascii="David" w:hAnsi="David"/>
                <w:rtl/>
              </w:rPr>
            </w:pPr>
            <w:sdt>
              <w:sdtPr>
                <w:rPr>
                  <w:rFonts w:ascii="David" w:hAnsi="David"/>
                  <w:rtl/>
                </w:rPr>
                <w:id w:val="763119503"/>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50124E3C" w14:textId="77777777" w:rsidTr="0052276A">
        <w:tc>
          <w:tcPr>
            <w:tcW w:w="1882" w:type="dxa"/>
          </w:tcPr>
          <w:p w14:paraId="1AE758DF" w14:textId="77777777" w:rsidR="009F7715" w:rsidRPr="009F7715" w:rsidRDefault="009F7715" w:rsidP="00574BE0">
            <w:pPr>
              <w:pStyle w:val="4-"/>
              <w:numPr>
                <w:ilvl w:val="2"/>
                <w:numId w:val="52"/>
              </w:numPr>
              <w:bidi/>
              <w:spacing w:before="0"/>
              <w:rPr>
                <w:rtl/>
              </w:rPr>
            </w:pPr>
          </w:p>
        </w:tc>
        <w:tc>
          <w:tcPr>
            <w:tcW w:w="6656" w:type="dxa"/>
          </w:tcPr>
          <w:p w14:paraId="38492DA4" w14:textId="77777777" w:rsidR="009F7715" w:rsidRPr="009F7715" w:rsidRDefault="009F7715" w:rsidP="009F7715">
            <w:pPr>
              <w:rPr>
                <w:rFonts w:ascii="David" w:hAnsi="David"/>
                <w:rtl/>
              </w:rPr>
            </w:pPr>
            <w:r w:rsidRPr="009F7715">
              <w:rPr>
                <w:rFonts w:ascii="David" w:hAnsi="David"/>
                <w:rtl/>
              </w:rPr>
              <w:t xml:space="preserve">המציע </w:t>
            </w:r>
            <w:r w:rsidRPr="00574BE0">
              <w:rPr>
                <w:rFonts w:ascii="David" w:hAnsi="David"/>
                <w:rtl/>
              </w:rPr>
              <w:t xml:space="preserve">מתחייב לנקוט באמצעי </w:t>
            </w:r>
            <w:r w:rsidRPr="009F7715">
              <w:rPr>
                <w:rFonts w:ascii="David" w:hAnsi="David"/>
                <w:rtl/>
              </w:rPr>
              <w:t xml:space="preserve">הגנה סבירים ומקובלים (כגון מצלמות אבטחה, </w:t>
            </w:r>
            <w:r w:rsidRPr="00574BE0">
              <w:rPr>
                <w:rFonts w:ascii="David" w:hAnsi="David"/>
                <w:rtl/>
              </w:rPr>
              <w:t xml:space="preserve">בקרת כניסה, </w:t>
            </w:r>
            <w:r w:rsidRPr="009F7715">
              <w:rPr>
                <w:rFonts w:ascii="David" w:hAnsi="David"/>
                <w:rtl/>
              </w:rPr>
              <w:t>תיעוד גישה וכדומה)</w:t>
            </w:r>
            <w:r w:rsidRPr="00574BE0">
              <w:rPr>
                <w:rFonts w:ascii="David" w:hAnsi="David"/>
                <w:rtl/>
              </w:rPr>
              <w:t xml:space="preserve"> </w:t>
            </w:r>
            <w:r w:rsidRPr="009F7715">
              <w:rPr>
                <w:rFonts w:ascii="David" w:hAnsi="David"/>
                <w:rtl/>
              </w:rPr>
              <w:t>להפח</w:t>
            </w:r>
            <w:r w:rsidRPr="00574BE0">
              <w:rPr>
                <w:rFonts w:ascii="David" w:hAnsi="David"/>
                <w:rtl/>
              </w:rPr>
              <w:t>ת</w:t>
            </w:r>
            <w:r w:rsidRPr="009F7715">
              <w:rPr>
                <w:rFonts w:ascii="David" w:hAnsi="David"/>
                <w:rtl/>
              </w:rPr>
              <w:t>ת סיכוני גניבה, הונאה או שימוש לרעה בגישה ל</w:t>
            </w:r>
            <w:r w:rsidRPr="00574BE0">
              <w:rPr>
                <w:rFonts w:ascii="David" w:hAnsi="David"/>
                <w:rtl/>
              </w:rPr>
              <w:t xml:space="preserve">מאגרי המידע והיישומים </w:t>
            </w:r>
            <w:r w:rsidRPr="009F7715">
              <w:rPr>
                <w:rFonts w:ascii="David" w:hAnsi="David"/>
                <w:rtl/>
              </w:rPr>
              <w:t>של המשרד</w:t>
            </w:r>
            <w:r w:rsidRPr="00574BE0">
              <w:rPr>
                <w:rFonts w:ascii="David" w:hAnsi="David"/>
                <w:rtl/>
              </w:rPr>
              <w:t>.</w:t>
            </w:r>
          </w:p>
        </w:tc>
        <w:tc>
          <w:tcPr>
            <w:tcW w:w="1553" w:type="dxa"/>
            <w:vAlign w:val="center"/>
          </w:tcPr>
          <w:p w14:paraId="6A68C31E" w14:textId="77777777" w:rsidR="009F7715" w:rsidRPr="00574BE0" w:rsidRDefault="00000000" w:rsidP="00574BE0">
            <w:pPr>
              <w:pStyle w:val="Normal2"/>
              <w:spacing w:before="0"/>
              <w:ind w:left="0"/>
              <w:jc w:val="center"/>
              <w:rPr>
                <w:rFonts w:ascii="David" w:hAnsi="David"/>
                <w:rtl/>
              </w:rPr>
            </w:pPr>
            <w:sdt>
              <w:sdtPr>
                <w:rPr>
                  <w:rFonts w:ascii="David" w:hAnsi="David"/>
                  <w:rtl/>
                </w:rPr>
                <w:id w:val="-1576653881"/>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838BA2D" w14:textId="77777777" w:rsidTr="0052276A">
        <w:tc>
          <w:tcPr>
            <w:tcW w:w="1882" w:type="dxa"/>
          </w:tcPr>
          <w:p w14:paraId="695022B2" w14:textId="77777777" w:rsidR="009F7715" w:rsidRPr="009F7715" w:rsidRDefault="009F7715" w:rsidP="00574BE0">
            <w:pPr>
              <w:pStyle w:val="4-"/>
              <w:numPr>
                <w:ilvl w:val="2"/>
                <w:numId w:val="52"/>
              </w:numPr>
              <w:bidi/>
              <w:spacing w:before="0"/>
              <w:rPr>
                <w:rtl/>
              </w:rPr>
            </w:pPr>
          </w:p>
        </w:tc>
        <w:tc>
          <w:tcPr>
            <w:tcW w:w="6656" w:type="dxa"/>
          </w:tcPr>
          <w:p w14:paraId="424FEAC5" w14:textId="77777777" w:rsidR="009F7715" w:rsidRPr="009F7715" w:rsidRDefault="009F7715" w:rsidP="009F7715">
            <w:pPr>
              <w:rPr>
                <w:rFonts w:ascii="David" w:hAnsi="David"/>
                <w:rtl/>
              </w:rPr>
            </w:pPr>
            <w:r w:rsidRPr="009F7715">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0EEE54D2" w14:textId="77777777" w:rsidR="009F7715" w:rsidRPr="00574BE0" w:rsidRDefault="00000000" w:rsidP="00574BE0">
            <w:pPr>
              <w:pStyle w:val="Normal2"/>
              <w:spacing w:before="0"/>
              <w:ind w:left="0"/>
              <w:jc w:val="center"/>
              <w:rPr>
                <w:rFonts w:ascii="David" w:hAnsi="David"/>
                <w:rtl/>
              </w:rPr>
            </w:pPr>
            <w:sdt>
              <w:sdtPr>
                <w:rPr>
                  <w:rFonts w:ascii="David" w:hAnsi="David"/>
                  <w:rtl/>
                </w:rPr>
                <w:id w:val="-1365517962"/>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59289A01" w14:textId="77777777" w:rsidTr="0052276A">
        <w:tc>
          <w:tcPr>
            <w:tcW w:w="1882" w:type="dxa"/>
          </w:tcPr>
          <w:p w14:paraId="634B51E6" w14:textId="77777777" w:rsidR="009F7715" w:rsidRPr="009F7715" w:rsidRDefault="009F7715" w:rsidP="00574BE0">
            <w:pPr>
              <w:pStyle w:val="4-"/>
              <w:numPr>
                <w:ilvl w:val="2"/>
                <w:numId w:val="52"/>
              </w:numPr>
              <w:bidi/>
              <w:spacing w:before="0"/>
              <w:rPr>
                <w:rtl/>
              </w:rPr>
            </w:pPr>
          </w:p>
        </w:tc>
        <w:tc>
          <w:tcPr>
            <w:tcW w:w="6656" w:type="dxa"/>
          </w:tcPr>
          <w:p w14:paraId="5B91C091" w14:textId="77777777" w:rsidR="009F7715" w:rsidRPr="009F7715" w:rsidRDefault="009F7715" w:rsidP="009F7715">
            <w:pPr>
              <w:rPr>
                <w:rFonts w:ascii="David" w:hAnsi="David"/>
                <w:rtl/>
              </w:rPr>
            </w:pPr>
            <w:r w:rsidRPr="009F7715">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0195569E" w14:textId="77777777" w:rsidR="009F7715" w:rsidRPr="00574BE0" w:rsidRDefault="00000000" w:rsidP="00574BE0">
            <w:pPr>
              <w:pStyle w:val="Normal2"/>
              <w:spacing w:before="0"/>
              <w:ind w:left="0"/>
              <w:jc w:val="center"/>
              <w:rPr>
                <w:rFonts w:ascii="David" w:hAnsi="David"/>
                <w:rtl/>
              </w:rPr>
            </w:pPr>
            <w:sdt>
              <w:sdtPr>
                <w:rPr>
                  <w:rFonts w:ascii="David" w:hAnsi="David"/>
                  <w:rtl/>
                </w:rPr>
                <w:id w:val="-1498106296"/>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47A8BDDC" w14:textId="77777777" w:rsidTr="0052276A">
        <w:tc>
          <w:tcPr>
            <w:tcW w:w="1882" w:type="dxa"/>
          </w:tcPr>
          <w:p w14:paraId="05A8F175" w14:textId="77777777" w:rsidR="009F7715" w:rsidRPr="009F7715" w:rsidRDefault="009F7715" w:rsidP="00574BE0">
            <w:pPr>
              <w:pStyle w:val="4-"/>
              <w:numPr>
                <w:ilvl w:val="2"/>
                <w:numId w:val="52"/>
              </w:numPr>
              <w:bidi/>
              <w:spacing w:before="0"/>
              <w:rPr>
                <w:rtl/>
              </w:rPr>
            </w:pPr>
          </w:p>
        </w:tc>
        <w:tc>
          <w:tcPr>
            <w:tcW w:w="6656" w:type="dxa"/>
          </w:tcPr>
          <w:p w14:paraId="3D43D352" w14:textId="77777777" w:rsidR="009F7715" w:rsidRPr="009F7715" w:rsidRDefault="009F7715" w:rsidP="009F7715">
            <w:pPr>
              <w:rPr>
                <w:rFonts w:ascii="David" w:hAnsi="David"/>
                <w:rtl/>
              </w:rPr>
            </w:pPr>
            <w:r w:rsidRPr="009F7715">
              <w:rPr>
                <w:rFonts w:ascii="David" w:hAnsi="David"/>
                <w:rtl/>
              </w:rPr>
              <w:t xml:space="preserve">המציע מתחייב להודיע באופן מידיי </w:t>
            </w:r>
            <w:r w:rsidRPr="00574BE0">
              <w:rPr>
                <w:rFonts w:ascii="David" w:hAnsi="David"/>
                <w:rtl/>
              </w:rPr>
              <w:t>ל</w:t>
            </w:r>
            <w:r w:rsidRPr="009F7715">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574BE0">
              <w:rPr>
                <w:rFonts w:ascii="David" w:hAnsi="David"/>
                <w:rtl/>
              </w:rPr>
              <w:t>.</w:t>
            </w:r>
          </w:p>
        </w:tc>
        <w:tc>
          <w:tcPr>
            <w:tcW w:w="1553" w:type="dxa"/>
            <w:vAlign w:val="center"/>
          </w:tcPr>
          <w:p w14:paraId="6E0EC502" w14:textId="77777777" w:rsidR="009F7715" w:rsidRPr="00574BE0" w:rsidRDefault="00000000" w:rsidP="00574BE0">
            <w:pPr>
              <w:pStyle w:val="Normal2"/>
              <w:spacing w:before="0"/>
              <w:ind w:left="0"/>
              <w:jc w:val="center"/>
              <w:rPr>
                <w:rFonts w:ascii="David" w:hAnsi="David"/>
                <w:rtl/>
              </w:rPr>
            </w:pPr>
            <w:sdt>
              <w:sdtPr>
                <w:rPr>
                  <w:rFonts w:ascii="David" w:hAnsi="David"/>
                  <w:rtl/>
                </w:rPr>
                <w:id w:val="-2143184654"/>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221F5969" w14:textId="77777777" w:rsidTr="0052276A">
        <w:trPr>
          <w:trHeight w:val="642"/>
        </w:trPr>
        <w:tc>
          <w:tcPr>
            <w:tcW w:w="10091" w:type="dxa"/>
            <w:gridSpan w:val="3"/>
            <w:shd w:val="clear" w:color="auto" w:fill="DBDBDB" w:themeFill="accent3" w:themeFillTint="66"/>
            <w:vAlign w:val="center"/>
          </w:tcPr>
          <w:p w14:paraId="2F887C8F"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אבטחת שיחות וועידה</w:t>
            </w:r>
          </w:p>
        </w:tc>
      </w:tr>
      <w:tr w:rsidR="009F7715" w:rsidRPr="00574BE0" w14:paraId="55FD1549" w14:textId="77777777" w:rsidTr="0052276A">
        <w:tc>
          <w:tcPr>
            <w:tcW w:w="1882" w:type="dxa"/>
          </w:tcPr>
          <w:p w14:paraId="27B5D45B" w14:textId="77777777" w:rsidR="009F7715" w:rsidRPr="009F7715" w:rsidRDefault="009F7715" w:rsidP="00574BE0">
            <w:pPr>
              <w:pStyle w:val="4-"/>
              <w:numPr>
                <w:ilvl w:val="2"/>
                <w:numId w:val="52"/>
              </w:numPr>
              <w:bidi/>
              <w:spacing w:before="0"/>
              <w:rPr>
                <w:rtl/>
              </w:rPr>
            </w:pPr>
          </w:p>
        </w:tc>
        <w:tc>
          <w:tcPr>
            <w:tcW w:w="6656" w:type="dxa"/>
          </w:tcPr>
          <w:p w14:paraId="05A07E47" w14:textId="77777777" w:rsidR="009F7715" w:rsidRPr="009F7715" w:rsidRDefault="009F7715" w:rsidP="009F7715">
            <w:pPr>
              <w:rPr>
                <w:rFonts w:ascii="David" w:hAnsi="David"/>
                <w:rtl/>
              </w:rPr>
            </w:pPr>
            <w:r w:rsidRPr="009F7715">
              <w:rPr>
                <w:rFonts w:ascii="David" w:hAnsi="David"/>
                <w:rtl/>
              </w:rPr>
              <w:t>במידה ו</w:t>
            </w:r>
            <w:r w:rsidRPr="00574BE0">
              <w:rPr>
                <w:rFonts w:ascii="David" w:hAnsi="David"/>
                <w:rtl/>
              </w:rPr>
              <w:t xml:space="preserve">המציע </w:t>
            </w:r>
            <w:r w:rsidRPr="009F7715">
              <w:rPr>
                <w:rFonts w:ascii="David" w:hAnsi="David"/>
                <w:rtl/>
              </w:rPr>
              <w:t xml:space="preserve">נדרש </w:t>
            </w:r>
            <w:r w:rsidRPr="00574BE0">
              <w:rPr>
                <w:rFonts w:ascii="David" w:hAnsi="David"/>
                <w:rtl/>
              </w:rPr>
              <w:t xml:space="preserve">לקיים </w:t>
            </w:r>
            <w:r w:rsidRPr="009F7715">
              <w:rPr>
                <w:rFonts w:ascii="David" w:hAnsi="David"/>
                <w:rtl/>
              </w:rPr>
              <w:t xml:space="preserve">שיחות וועידה באמצעות מערכות דיגיטליות (כגון </w:t>
            </w:r>
            <w:r w:rsidRPr="009F7715">
              <w:rPr>
                <w:rFonts w:ascii="David" w:hAnsi="David"/>
              </w:rPr>
              <w:t xml:space="preserve">Zoom  </w:t>
            </w:r>
            <w:r w:rsidRPr="009F7715">
              <w:rPr>
                <w:rFonts w:ascii="David" w:hAnsi="David"/>
                <w:rtl/>
              </w:rPr>
              <w:t xml:space="preserve"> , </w:t>
            </w:r>
            <w:r w:rsidRPr="009F7715">
              <w:rPr>
                <w:rFonts w:ascii="David" w:hAnsi="David"/>
              </w:rPr>
              <w:t xml:space="preserve">Teams </w:t>
            </w:r>
            <w:r w:rsidRPr="009F7715">
              <w:rPr>
                <w:rFonts w:ascii="David" w:hAnsi="David"/>
                <w:rtl/>
              </w:rPr>
              <w:t xml:space="preserve"> </w:t>
            </w:r>
            <w:r w:rsidRPr="009F7715">
              <w:rPr>
                <w:rFonts w:ascii="David" w:hAnsi="David"/>
              </w:rPr>
              <w:t>,</w:t>
            </w:r>
            <w:r w:rsidRPr="009F7715">
              <w:rPr>
                <w:rFonts w:ascii="David" w:hAnsi="David"/>
                <w:rtl/>
              </w:rPr>
              <w:t xml:space="preserve"> </w:t>
            </w:r>
            <w:proofErr w:type="spellStart"/>
            <w:r w:rsidRPr="009F7715">
              <w:rPr>
                <w:rFonts w:ascii="David" w:hAnsi="David"/>
              </w:rPr>
              <w:t>WebEx</w:t>
            </w:r>
            <w:proofErr w:type="spellEnd"/>
            <w:r w:rsidRPr="009F7715">
              <w:rPr>
                <w:rFonts w:ascii="David" w:hAnsi="David"/>
              </w:rPr>
              <w:t>, Google Meet</w:t>
            </w:r>
            <w:r w:rsidRPr="009F7715">
              <w:rPr>
                <w:rFonts w:ascii="David" w:hAnsi="David"/>
                <w:rtl/>
              </w:rPr>
              <w:t xml:space="preserve"> </w:t>
            </w:r>
            <w:r w:rsidRPr="00574BE0">
              <w:rPr>
                <w:rFonts w:ascii="David" w:hAnsi="David"/>
                <w:rtl/>
              </w:rPr>
              <w:t>וכדומה</w:t>
            </w:r>
            <w:r w:rsidRPr="009F7715">
              <w:rPr>
                <w:rFonts w:ascii="David" w:hAnsi="David"/>
                <w:rtl/>
              </w:rPr>
              <w:t>)  המערכות יוגדרו בהתאם להנחיות הבאות:</w:t>
            </w:r>
          </w:p>
        </w:tc>
        <w:tc>
          <w:tcPr>
            <w:tcW w:w="1553" w:type="dxa"/>
            <w:vAlign w:val="center"/>
          </w:tcPr>
          <w:p w14:paraId="79192DC0" w14:textId="77777777" w:rsidR="009F7715" w:rsidRPr="00574BE0" w:rsidRDefault="00000000" w:rsidP="00574BE0">
            <w:pPr>
              <w:pStyle w:val="Normal2"/>
              <w:spacing w:before="0"/>
              <w:ind w:left="0"/>
              <w:jc w:val="center"/>
              <w:rPr>
                <w:rFonts w:ascii="David" w:hAnsi="David"/>
                <w:rtl/>
              </w:rPr>
            </w:pPr>
            <w:sdt>
              <w:sdtPr>
                <w:rPr>
                  <w:rFonts w:ascii="David" w:hAnsi="David"/>
                  <w:rtl/>
                </w:rPr>
                <w:id w:val="-1082213753"/>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37AD9B6" w14:textId="77777777" w:rsidTr="0052276A">
        <w:tc>
          <w:tcPr>
            <w:tcW w:w="1882" w:type="dxa"/>
          </w:tcPr>
          <w:p w14:paraId="69267925" w14:textId="77777777" w:rsidR="009F7715" w:rsidRPr="009F7715" w:rsidRDefault="009F7715" w:rsidP="00574BE0">
            <w:pPr>
              <w:pStyle w:val="4-"/>
              <w:numPr>
                <w:ilvl w:val="3"/>
                <w:numId w:val="52"/>
              </w:numPr>
              <w:bidi/>
              <w:spacing w:before="0"/>
              <w:rPr>
                <w:rtl/>
              </w:rPr>
            </w:pPr>
          </w:p>
        </w:tc>
        <w:tc>
          <w:tcPr>
            <w:tcW w:w="6656" w:type="dxa"/>
          </w:tcPr>
          <w:p w14:paraId="0402624D" w14:textId="77777777" w:rsidR="009F7715" w:rsidRPr="009F7715" w:rsidRDefault="009F7715" w:rsidP="009F7715">
            <w:pPr>
              <w:rPr>
                <w:rFonts w:ascii="David" w:hAnsi="David"/>
                <w:rtl/>
              </w:rPr>
            </w:pPr>
            <w:r w:rsidRPr="009F7715">
              <w:rPr>
                <w:rFonts w:ascii="David" w:hAnsi="David"/>
                <w:rtl/>
              </w:rPr>
              <w:t xml:space="preserve">ככלל, אין להקליט מפגשים. במקרים חריגים בהם נדרשת הקלטה היא תעשה </w:t>
            </w:r>
            <w:r w:rsidRPr="00574BE0">
              <w:rPr>
                <w:rFonts w:ascii="David" w:hAnsi="David"/>
                <w:rtl/>
              </w:rPr>
              <w:t>באישור המשרד ו</w:t>
            </w:r>
            <w:r w:rsidRPr="009F7715">
              <w:rPr>
                <w:rFonts w:ascii="David" w:hAnsi="David"/>
                <w:rtl/>
              </w:rPr>
              <w:t>לאחר יידוע</w:t>
            </w:r>
            <w:r w:rsidRPr="00574BE0">
              <w:rPr>
                <w:rFonts w:ascii="David" w:hAnsi="David"/>
                <w:rtl/>
              </w:rPr>
              <w:t xml:space="preserve"> </w:t>
            </w:r>
            <w:r w:rsidRPr="009F7715">
              <w:rPr>
                <w:rFonts w:ascii="David" w:hAnsi="David"/>
                <w:rtl/>
              </w:rPr>
              <w:t>המשתתפים.</w:t>
            </w:r>
          </w:p>
        </w:tc>
        <w:tc>
          <w:tcPr>
            <w:tcW w:w="1553" w:type="dxa"/>
            <w:vAlign w:val="center"/>
          </w:tcPr>
          <w:p w14:paraId="6A81DFFD" w14:textId="77777777" w:rsidR="009F7715" w:rsidRPr="00574BE0" w:rsidRDefault="00000000" w:rsidP="00574BE0">
            <w:pPr>
              <w:pStyle w:val="Normal2"/>
              <w:spacing w:before="0"/>
              <w:ind w:left="0"/>
              <w:jc w:val="center"/>
              <w:rPr>
                <w:rFonts w:ascii="David" w:hAnsi="David"/>
                <w:rtl/>
              </w:rPr>
            </w:pPr>
            <w:sdt>
              <w:sdtPr>
                <w:rPr>
                  <w:rFonts w:ascii="David" w:hAnsi="David"/>
                  <w:rtl/>
                </w:rPr>
                <w:id w:val="-1866046508"/>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282698C" w14:textId="77777777" w:rsidTr="0052276A">
        <w:tc>
          <w:tcPr>
            <w:tcW w:w="1882" w:type="dxa"/>
          </w:tcPr>
          <w:p w14:paraId="6AFEC4B3" w14:textId="77777777" w:rsidR="009F7715" w:rsidRPr="009F7715" w:rsidRDefault="009F7715" w:rsidP="00574BE0">
            <w:pPr>
              <w:pStyle w:val="4-"/>
              <w:numPr>
                <w:ilvl w:val="3"/>
                <w:numId w:val="52"/>
              </w:numPr>
              <w:bidi/>
              <w:spacing w:before="0"/>
              <w:rPr>
                <w:rtl/>
              </w:rPr>
            </w:pPr>
          </w:p>
        </w:tc>
        <w:tc>
          <w:tcPr>
            <w:tcW w:w="6656" w:type="dxa"/>
          </w:tcPr>
          <w:p w14:paraId="4ACCFFF6" w14:textId="77777777" w:rsidR="009F7715" w:rsidRPr="009F7715" w:rsidRDefault="009F7715" w:rsidP="009F7715">
            <w:pPr>
              <w:rPr>
                <w:rFonts w:ascii="David" w:hAnsi="David"/>
                <w:rtl/>
              </w:rPr>
            </w:pPr>
            <w:r w:rsidRPr="009F7715">
              <w:rPr>
                <w:rFonts w:ascii="David" w:hAnsi="David"/>
                <w:rtl/>
              </w:rPr>
              <w:t>כברירת מחדל יש לחסום את האפשרות לכתוב בצ'אט. במידה ועולה צורך להשתמש בצ'אט יש</w:t>
            </w:r>
            <w:r w:rsidRPr="00574BE0">
              <w:rPr>
                <w:rFonts w:ascii="David" w:hAnsi="David"/>
                <w:rtl/>
              </w:rPr>
              <w:t xml:space="preserve"> </w:t>
            </w:r>
            <w:r w:rsidRPr="009F7715">
              <w:rPr>
                <w:rFonts w:ascii="David" w:hAnsi="David"/>
                <w:rtl/>
              </w:rPr>
              <w:t>להנחות את המשתתפים שלא לשתף מידע פרטי או רגיש.</w:t>
            </w:r>
          </w:p>
        </w:tc>
        <w:tc>
          <w:tcPr>
            <w:tcW w:w="1553" w:type="dxa"/>
            <w:vAlign w:val="center"/>
          </w:tcPr>
          <w:p w14:paraId="358460CD" w14:textId="77777777" w:rsidR="009F7715" w:rsidRPr="00574BE0" w:rsidRDefault="00000000" w:rsidP="00574BE0">
            <w:pPr>
              <w:pStyle w:val="Normal2"/>
              <w:spacing w:before="0"/>
              <w:ind w:left="0"/>
              <w:jc w:val="center"/>
              <w:rPr>
                <w:rFonts w:ascii="David" w:hAnsi="David"/>
                <w:rtl/>
              </w:rPr>
            </w:pPr>
            <w:sdt>
              <w:sdtPr>
                <w:rPr>
                  <w:rFonts w:ascii="David" w:hAnsi="David"/>
                  <w:rtl/>
                </w:rPr>
                <w:id w:val="-227615401"/>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434F63D7" w14:textId="77777777" w:rsidTr="0052276A">
        <w:tc>
          <w:tcPr>
            <w:tcW w:w="1882" w:type="dxa"/>
          </w:tcPr>
          <w:p w14:paraId="5017E7DD" w14:textId="77777777" w:rsidR="009F7715" w:rsidRPr="009F7715" w:rsidRDefault="009F7715" w:rsidP="00574BE0">
            <w:pPr>
              <w:pStyle w:val="4-"/>
              <w:numPr>
                <w:ilvl w:val="3"/>
                <w:numId w:val="52"/>
              </w:numPr>
              <w:bidi/>
              <w:spacing w:before="0"/>
              <w:rPr>
                <w:rtl/>
              </w:rPr>
            </w:pPr>
          </w:p>
        </w:tc>
        <w:tc>
          <w:tcPr>
            <w:tcW w:w="6656" w:type="dxa"/>
          </w:tcPr>
          <w:p w14:paraId="4026F87B" w14:textId="77777777" w:rsidR="009F7715" w:rsidRPr="009F7715" w:rsidRDefault="009F7715" w:rsidP="009F7715">
            <w:pPr>
              <w:rPr>
                <w:rFonts w:ascii="David" w:hAnsi="David"/>
                <w:rtl/>
              </w:rPr>
            </w:pPr>
            <w:r w:rsidRPr="009F7715">
              <w:rPr>
                <w:rFonts w:ascii="David" w:hAnsi="David"/>
                <w:rtl/>
              </w:rPr>
              <w:t>במקרה של אירוע חשוד או אירוע אבטחתי, יש לסיים את המפגש באופן מידי או לחילופין לנתק את</w:t>
            </w:r>
            <w:r w:rsidRPr="00574BE0">
              <w:rPr>
                <w:rFonts w:ascii="David" w:hAnsi="David"/>
                <w:rtl/>
              </w:rPr>
              <w:t xml:space="preserve"> </w:t>
            </w:r>
            <w:r w:rsidRPr="009F7715">
              <w:rPr>
                <w:rFonts w:ascii="David" w:hAnsi="David"/>
                <w:rtl/>
              </w:rPr>
              <w:t>המשתתפים החשודים מהשיחה.</w:t>
            </w:r>
          </w:p>
        </w:tc>
        <w:tc>
          <w:tcPr>
            <w:tcW w:w="1553" w:type="dxa"/>
            <w:vAlign w:val="center"/>
          </w:tcPr>
          <w:p w14:paraId="32174F71" w14:textId="77777777" w:rsidR="009F7715" w:rsidRPr="00574BE0" w:rsidRDefault="00000000" w:rsidP="00574BE0">
            <w:pPr>
              <w:pStyle w:val="Normal2"/>
              <w:spacing w:before="0"/>
              <w:ind w:left="0"/>
              <w:jc w:val="center"/>
              <w:rPr>
                <w:rFonts w:ascii="David" w:hAnsi="David"/>
                <w:rtl/>
              </w:rPr>
            </w:pPr>
            <w:sdt>
              <w:sdtPr>
                <w:rPr>
                  <w:rFonts w:ascii="David" w:hAnsi="David"/>
                  <w:rtl/>
                </w:rPr>
                <w:id w:val="1826857202"/>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0DE32278" w14:textId="77777777" w:rsidTr="0052276A">
        <w:tc>
          <w:tcPr>
            <w:tcW w:w="1882" w:type="dxa"/>
          </w:tcPr>
          <w:p w14:paraId="57B5F503" w14:textId="77777777" w:rsidR="009F7715" w:rsidRPr="009F7715" w:rsidRDefault="009F7715" w:rsidP="00574BE0">
            <w:pPr>
              <w:pStyle w:val="4-"/>
              <w:numPr>
                <w:ilvl w:val="3"/>
                <w:numId w:val="52"/>
              </w:numPr>
              <w:bidi/>
              <w:spacing w:before="0"/>
              <w:rPr>
                <w:rtl/>
              </w:rPr>
            </w:pPr>
          </w:p>
        </w:tc>
        <w:tc>
          <w:tcPr>
            <w:tcW w:w="6656" w:type="dxa"/>
          </w:tcPr>
          <w:p w14:paraId="7A855FFC" w14:textId="77777777" w:rsidR="009F7715" w:rsidRPr="009F7715" w:rsidRDefault="009F7715" w:rsidP="009F7715">
            <w:pPr>
              <w:rPr>
                <w:rFonts w:ascii="David" w:hAnsi="David"/>
                <w:rtl/>
              </w:rPr>
            </w:pPr>
            <w:r w:rsidRPr="00574BE0">
              <w:rPr>
                <w:rFonts w:ascii="David" w:hAnsi="David"/>
                <w:rtl/>
              </w:rPr>
              <w:t>יש</w:t>
            </w:r>
            <w:r w:rsidRPr="009F7715">
              <w:rPr>
                <w:rFonts w:ascii="David" w:hAnsi="David"/>
                <w:rtl/>
              </w:rPr>
              <w:t xml:space="preserve"> לאשר</w:t>
            </w:r>
            <w:r w:rsidRPr="00574BE0">
              <w:rPr>
                <w:rFonts w:ascii="David" w:hAnsi="David"/>
                <w:rtl/>
              </w:rPr>
              <w:t xml:space="preserve"> פרטנית</w:t>
            </w:r>
            <w:r w:rsidRPr="009F7715">
              <w:rPr>
                <w:rFonts w:ascii="David" w:hAnsi="David"/>
                <w:rtl/>
              </w:rPr>
              <w:t xml:space="preserve"> כל משתתף שניכנס לחדר השיחה (</w:t>
            </w:r>
            <w:r w:rsidRPr="00574BE0">
              <w:rPr>
                <w:rFonts w:ascii="David" w:hAnsi="David"/>
                <w:rtl/>
              </w:rPr>
              <w:t>כניסה ראשונית ל</w:t>
            </w:r>
            <w:r w:rsidRPr="009F7715">
              <w:rPr>
                <w:rFonts w:ascii="David" w:hAnsi="David"/>
                <w:rtl/>
              </w:rPr>
              <w:t>חדר המתנה)</w:t>
            </w:r>
            <w:r w:rsidRPr="00574BE0">
              <w:rPr>
                <w:rFonts w:ascii="David" w:hAnsi="David"/>
                <w:rtl/>
              </w:rPr>
              <w:t>.</w:t>
            </w:r>
          </w:p>
        </w:tc>
        <w:tc>
          <w:tcPr>
            <w:tcW w:w="1553" w:type="dxa"/>
            <w:vAlign w:val="center"/>
          </w:tcPr>
          <w:p w14:paraId="69C035F7" w14:textId="77777777" w:rsidR="009F7715" w:rsidRPr="00574BE0" w:rsidRDefault="00000000" w:rsidP="00574BE0">
            <w:pPr>
              <w:pStyle w:val="Normal2"/>
              <w:spacing w:before="0"/>
              <w:ind w:left="0"/>
              <w:jc w:val="center"/>
              <w:rPr>
                <w:rFonts w:ascii="David" w:hAnsi="David"/>
                <w:rtl/>
              </w:rPr>
            </w:pPr>
            <w:sdt>
              <w:sdtPr>
                <w:rPr>
                  <w:rFonts w:ascii="David" w:hAnsi="David"/>
                  <w:rtl/>
                </w:rPr>
                <w:id w:val="-168941204"/>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79F4D9D1" w14:textId="77777777" w:rsidTr="0052276A">
        <w:trPr>
          <w:trHeight w:val="490"/>
        </w:trPr>
        <w:tc>
          <w:tcPr>
            <w:tcW w:w="10091" w:type="dxa"/>
            <w:gridSpan w:val="3"/>
            <w:shd w:val="clear" w:color="auto" w:fill="DBDBDB" w:themeFill="accent3" w:themeFillTint="66"/>
            <w:vAlign w:val="center"/>
          </w:tcPr>
          <w:p w14:paraId="5DAE11FC"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 xml:space="preserve">שימוש בכלי </w:t>
            </w:r>
            <w:r w:rsidRPr="00574BE0">
              <w:rPr>
                <w:rFonts w:ascii="David" w:hAnsi="David" w:cs="David"/>
                <w:sz w:val="24"/>
                <w:szCs w:val="24"/>
                <w:u w:val="none"/>
              </w:rPr>
              <w:t>AI</w:t>
            </w:r>
            <w:r w:rsidRPr="00574BE0">
              <w:rPr>
                <w:rFonts w:ascii="David" w:hAnsi="David" w:cs="David"/>
                <w:sz w:val="24"/>
                <w:szCs w:val="24"/>
                <w:u w:val="none"/>
                <w:rtl/>
              </w:rPr>
              <w:t xml:space="preserve"> ובינה מלאכותית יוצרת (</w:t>
            </w:r>
            <w:r w:rsidRPr="00574BE0">
              <w:rPr>
                <w:rFonts w:ascii="David" w:hAnsi="David" w:cs="David"/>
                <w:sz w:val="24"/>
                <w:szCs w:val="24"/>
                <w:u w:val="none"/>
              </w:rPr>
              <w:t>Generative AI</w:t>
            </w:r>
            <w:r w:rsidRPr="00574BE0">
              <w:rPr>
                <w:rFonts w:ascii="David" w:hAnsi="David" w:cs="David"/>
                <w:sz w:val="24"/>
                <w:szCs w:val="24"/>
                <w:u w:val="none"/>
                <w:rtl/>
              </w:rPr>
              <w:t>)</w:t>
            </w:r>
          </w:p>
        </w:tc>
      </w:tr>
      <w:tr w:rsidR="009F7715" w:rsidRPr="00574BE0" w14:paraId="49E8ACAF" w14:textId="77777777" w:rsidTr="0052276A">
        <w:tc>
          <w:tcPr>
            <w:tcW w:w="1882" w:type="dxa"/>
          </w:tcPr>
          <w:p w14:paraId="41552EFF" w14:textId="77777777" w:rsidR="009F7715" w:rsidRPr="009F7715" w:rsidRDefault="009F7715" w:rsidP="00574BE0">
            <w:pPr>
              <w:pStyle w:val="4-"/>
              <w:numPr>
                <w:ilvl w:val="2"/>
                <w:numId w:val="52"/>
              </w:numPr>
              <w:bidi/>
              <w:spacing w:before="0"/>
              <w:rPr>
                <w:rtl/>
              </w:rPr>
            </w:pPr>
          </w:p>
        </w:tc>
        <w:tc>
          <w:tcPr>
            <w:tcW w:w="6656" w:type="dxa"/>
          </w:tcPr>
          <w:p w14:paraId="7BF8C114" w14:textId="77777777" w:rsidR="009F7715" w:rsidRPr="009F7715" w:rsidRDefault="009F7715" w:rsidP="009F7715">
            <w:pPr>
              <w:rPr>
                <w:rFonts w:ascii="David" w:hAnsi="David"/>
                <w:rtl/>
              </w:rPr>
            </w:pPr>
            <w:r w:rsidRPr="00574BE0">
              <w:rPr>
                <w:rFonts w:ascii="David" w:hAnsi="David"/>
                <w:rtl/>
              </w:rPr>
              <w:t>המציע מתחייב שלא להעלות או לשתף עם כלי בינה מלאכותית כל מידע או חומרים הקשורים</w:t>
            </w:r>
            <w:r w:rsidRPr="009F7715">
              <w:rPr>
                <w:rFonts w:ascii="David" w:hAnsi="David"/>
                <w:rtl/>
              </w:rPr>
              <w:t xml:space="preserve"> </w:t>
            </w:r>
            <w:r w:rsidRPr="00574BE0">
              <w:rPr>
                <w:rFonts w:ascii="David" w:hAnsi="David"/>
                <w:rtl/>
              </w:rPr>
              <w:t>לפעילות</w:t>
            </w:r>
            <w:r w:rsidRPr="009F7715">
              <w:rPr>
                <w:rFonts w:ascii="David" w:hAnsi="David"/>
                <w:rtl/>
              </w:rPr>
              <w:t xml:space="preserve"> </w:t>
            </w:r>
            <w:r w:rsidRPr="00574BE0">
              <w:rPr>
                <w:rFonts w:ascii="David" w:hAnsi="David"/>
                <w:rtl/>
              </w:rPr>
              <w:t>המציע</w:t>
            </w:r>
            <w:r w:rsidRPr="009F7715">
              <w:rPr>
                <w:rFonts w:ascii="David" w:hAnsi="David"/>
                <w:rtl/>
              </w:rPr>
              <w:t xml:space="preserve"> במסגרת מתן שירותיו למשרד.</w:t>
            </w:r>
          </w:p>
        </w:tc>
        <w:tc>
          <w:tcPr>
            <w:tcW w:w="1553" w:type="dxa"/>
            <w:vAlign w:val="center"/>
          </w:tcPr>
          <w:p w14:paraId="1114114F" w14:textId="77777777" w:rsidR="009F7715" w:rsidRPr="00574BE0" w:rsidRDefault="00000000" w:rsidP="00574BE0">
            <w:pPr>
              <w:pStyle w:val="Normal2"/>
              <w:spacing w:before="0"/>
              <w:ind w:left="0"/>
              <w:jc w:val="center"/>
              <w:rPr>
                <w:rFonts w:ascii="David" w:hAnsi="David"/>
                <w:rtl/>
              </w:rPr>
            </w:pPr>
            <w:sdt>
              <w:sdtPr>
                <w:rPr>
                  <w:rFonts w:ascii="David" w:hAnsi="David"/>
                  <w:rtl/>
                </w:rPr>
                <w:id w:val="332260927"/>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2D320DA6" w14:textId="77777777" w:rsidTr="0052276A">
        <w:trPr>
          <w:trHeight w:val="1117"/>
        </w:trPr>
        <w:tc>
          <w:tcPr>
            <w:tcW w:w="1882" w:type="dxa"/>
          </w:tcPr>
          <w:p w14:paraId="7E359D1F" w14:textId="77777777" w:rsidR="009F7715" w:rsidRPr="009F7715" w:rsidRDefault="009F7715" w:rsidP="00574BE0">
            <w:pPr>
              <w:pStyle w:val="4-"/>
              <w:numPr>
                <w:ilvl w:val="2"/>
                <w:numId w:val="52"/>
              </w:numPr>
              <w:bidi/>
              <w:spacing w:before="0"/>
              <w:rPr>
                <w:rtl/>
              </w:rPr>
            </w:pPr>
          </w:p>
        </w:tc>
        <w:tc>
          <w:tcPr>
            <w:tcW w:w="6656" w:type="dxa"/>
          </w:tcPr>
          <w:p w14:paraId="69D9AF83" w14:textId="77777777" w:rsidR="009F7715" w:rsidRPr="009F7715" w:rsidRDefault="009F7715" w:rsidP="009F7715">
            <w:pPr>
              <w:rPr>
                <w:rFonts w:ascii="David" w:hAnsi="David"/>
                <w:rtl/>
              </w:rPr>
            </w:pPr>
            <w:r w:rsidRPr="00574BE0">
              <w:rPr>
                <w:rFonts w:ascii="David" w:hAnsi="David"/>
                <w:rtl/>
              </w:rPr>
              <w:t xml:space="preserve">המציע מתחייב שלא להעלות או לשתף עם כלי בינה מלאכותית כל מידע או חומרים שקיבל מהמשרד לרבות </w:t>
            </w:r>
            <w:r w:rsidRPr="009F7715">
              <w:rPr>
                <w:rFonts w:ascii="David" w:hAnsi="David"/>
                <w:rtl/>
              </w:rPr>
              <w:t xml:space="preserve">טקסט, </w:t>
            </w:r>
            <w:r w:rsidRPr="00574BE0">
              <w:rPr>
                <w:rFonts w:ascii="David" w:hAnsi="David"/>
                <w:rtl/>
              </w:rPr>
              <w:t xml:space="preserve">קוד, </w:t>
            </w:r>
            <w:r w:rsidRPr="009F7715">
              <w:rPr>
                <w:rFonts w:ascii="David" w:hAnsi="David"/>
                <w:rtl/>
              </w:rPr>
              <w:t>תמונות, קבצים</w:t>
            </w:r>
            <w:r w:rsidRPr="00574BE0">
              <w:rPr>
                <w:rFonts w:ascii="David" w:hAnsi="David"/>
                <w:rtl/>
              </w:rPr>
              <w:t xml:space="preserve">, </w:t>
            </w:r>
            <w:r w:rsidRPr="009F7715">
              <w:rPr>
                <w:rFonts w:ascii="David" w:hAnsi="David"/>
                <w:rtl/>
              </w:rPr>
              <w:t xml:space="preserve">אודיו </w:t>
            </w:r>
            <w:r w:rsidRPr="00574BE0">
              <w:rPr>
                <w:rFonts w:ascii="David" w:hAnsi="David"/>
                <w:rtl/>
              </w:rPr>
              <w:t>וכדומה.</w:t>
            </w:r>
          </w:p>
        </w:tc>
        <w:tc>
          <w:tcPr>
            <w:tcW w:w="1553" w:type="dxa"/>
            <w:vAlign w:val="center"/>
          </w:tcPr>
          <w:p w14:paraId="5F2F1B2A" w14:textId="77777777" w:rsidR="009F7715" w:rsidRPr="00574BE0" w:rsidRDefault="00000000" w:rsidP="00574BE0">
            <w:pPr>
              <w:pStyle w:val="Normal2"/>
              <w:spacing w:before="0"/>
              <w:ind w:left="0"/>
              <w:jc w:val="center"/>
              <w:rPr>
                <w:rFonts w:ascii="David" w:hAnsi="David"/>
                <w:rtl/>
              </w:rPr>
            </w:pPr>
            <w:sdt>
              <w:sdtPr>
                <w:rPr>
                  <w:rFonts w:ascii="David" w:hAnsi="David"/>
                  <w:rtl/>
                </w:rPr>
                <w:id w:val="2086800308"/>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2B5B638" w14:textId="77777777" w:rsidTr="0052276A">
        <w:trPr>
          <w:trHeight w:val="566"/>
        </w:trPr>
        <w:tc>
          <w:tcPr>
            <w:tcW w:w="10091" w:type="dxa"/>
            <w:gridSpan w:val="3"/>
            <w:shd w:val="clear" w:color="auto" w:fill="DBDBDB" w:themeFill="accent3" w:themeFillTint="66"/>
            <w:vAlign w:val="center"/>
          </w:tcPr>
          <w:p w14:paraId="744268A7"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חובת דיווח</w:t>
            </w:r>
          </w:p>
        </w:tc>
      </w:tr>
      <w:tr w:rsidR="009F7715" w:rsidRPr="00574BE0" w14:paraId="6241D226" w14:textId="77777777" w:rsidTr="0052276A">
        <w:trPr>
          <w:trHeight w:val="566"/>
        </w:trPr>
        <w:tc>
          <w:tcPr>
            <w:tcW w:w="1882" w:type="dxa"/>
          </w:tcPr>
          <w:p w14:paraId="001C5D63" w14:textId="77777777" w:rsidR="009F7715" w:rsidRPr="009F7715" w:rsidRDefault="009F7715" w:rsidP="00574BE0">
            <w:pPr>
              <w:pStyle w:val="4-"/>
              <w:numPr>
                <w:ilvl w:val="2"/>
                <w:numId w:val="52"/>
              </w:numPr>
              <w:bidi/>
              <w:spacing w:before="0"/>
              <w:rPr>
                <w:rtl/>
              </w:rPr>
            </w:pPr>
          </w:p>
        </w:tc>
        <w:tc>
          <w:tcPr>
            <w:tcW w:w="6656" w:type="dxa"/>
            <w:vAlign w:val="center"/>
          </w:tcPr>
          <w:p w14:paraId="5B3746AD" w14:textId="77777777" w:rsidR="009F7715" w:rsidRPr="009F7715" w:rsidRDefault="009F7715" w:rsidP="00574BE0">
            <w:pPr>
              <w:pStyle w:val="36"/>
              <w:spacing w:before="0" w:after="0"/>
              <w:ind w:left="0" w:firstLine="0"/>
              <w:rPr>
                <w:rtl/>
              </w:rPr>
            </w:pPr>
            <w:r w:rsidRPr="00574BE0">
              <w:rPr>
                <w:rtl/>
              </w:rPr>
              <w:t>המציע</w:t>
            </w:r>
            <w:r w:rsidRPr="009F7715" w:rsidDel="004507B3">
              <w:rPr>
                <w:rtl/>
              </w:rPr>
              <w:t xml:space="preserve"> </w:t>
            </w:r>
            <w:r w:rsidRPr="009F7715">
              <w:rPr>
                <w:rtl/>
              </w:rPr>
              <w:t xml:space="preserve">מתחייב להודיע </w:t>
            </w:r>
            <w:r w:rsidRPr="00574BE0">
              <w:rPr>
                <w:rtl/>
              </w:rPr>
              <w:t>למשרד</w:t>
            </w:r>
            <w:r w:rsidRPr="009F7715">
              <w:rPr>
                <w:rtl/>
              </w:rPr>
              <w:t>, בהקדם האפשרי</w:t>
            </w:r>
            <w:r w:rsidRPr="00574BE0">
              <w:rPr>
                <w:rtl/>
              </w:rPr>
              <w:t xml:space="preserve"> ובתוך 8 שעות</w:t>
            </w:r>
            <w:r w:rsidRPr="009F7715">
              <w:rPr>
                <w:rtl/>
              </w:rPr>
              <w:t>, במהלך כל שעות היממה, וללא שיהוי, על כל אירוע אבטחה</w:t>
            </w:r>
            <w:r w:rsidRPr="00574BE0">
              <w:rPr>
                <w:rtl/>
              </w:rPr>
              <w:t>, בדגש על אירוע</w:t>
            </w:r>
            <w:r w:rsidRPr="009F7715">
              <w:rPr>
                <w:rtl/>
              </w:rPr>
              <w:t xml:space="preserve"> אשר מסכן מידע</w:t>
            </w:r>
            <w:r w:rsidRPr="00574BE0">
              <w:rPr>
                <w:rtl/>
              </w:rPr>
              <w:t>,</w:t>
            </w:r>
            <w:r w:rsidRPr="009F7715">
              <w:rPr>
                <w:rtl/>
              </w:rPr>
              <w:t xml:space="preserve"> מערכות</w:t>
            </w:r>
            <w:r w:rsidRPr="00574BE0">
              <w:rPr>
                <w:rtl/>
              </w:rPr>
              <w:t xml:space="preserve"> או תהליכים</w:t>
            </w:r>
            <w:r w:rsidRPr="009F7715">
              <w:rPr>
                <w:rtl/>
              </w:rPr>
              <w:t xml:space="preserve"> של </w:t>
            </w:r>
            <w:r w:rsidRPr="00574BE0">
              <w:rPr>
                <w:rtl/>
              </w:rPr>
              <w:t>המשרד</w:t>
            </w:r>
            <w:r w:rsidRPr="009F7715">
              <w:rPr>
                <w:rtl/>
              </w:rPr>
              <w:t xml:space="preserve"> או עלול להשפיע על יכולתו לעמוד בהתחייבויותיו נשוא </w:t>
            </w:r>
            <w:r w:rsidRPr="00574BE0">
              <w:rPr>
                <w:rtl/>
              </w:rPr>
              <w:t>מכרז זה</w:t>
            </w:r>
            <w:r w:rsidRPr="009F7715">
              <w:rPr>
                <w:rtl/>
              </w:rPr>
              <w:t xml:space="preserve">, ובפרט יודיע </w:t>
            </w:r>
            <w:r w:rsidRPr="00574BE0">
              <w:rPr>
                <w:rtl/>
              </w:rPr>
              <w:t>למשרד</w:t>
            </w:r>
            <w:r w:rsidRPr="009F7715">
              <w:rPr>
                <w:rtl/>
              </w:rPr>
              <w:t xml:space="preserve"> על האירועים הבאים:</w:t>
            </w:r>
          </w:p>
        </w:tc>
        <w:tc>
          <w:tcPr>
            <w:tcW w:w="1553" w:type="dxa"/>
            <w:vAlign w:val="center"/>
          </w:tcPr>
          <w:p w14:paraId="729F3F07" w14:textId="77777777" w:rsidR="009F7715" w:rsidRPr="00574BE0" w:rsidRDefault="00000000" w:rsidP="009F7715">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4D293E0" w14:textId="77777777" w:rsidTr="0052276A">
        <w:trPr>
          <w:trHeight w:val="566"/>
        </w:trPr>
        <w:tc>
          <w:tcPr>
            <w:tcW w:w="1882" w:type="dxa"/>
          </w:tcPr>
          <w:p w14:paraId="1227D725" w14:textId="77777777" w:rsidR="009F7715" w:rsidRPr="009F7715" w:rsidRDefault="009F7715" w:rsidP="00574BE0">
            <w:pPr>
              <w:pStyle w:val="4-"/>
              <w:numPr>
                <w:ilvl w:val="3"/>
                <w:numId w:val="52"/>
              </w:numPr>
              <w:bidi/>
              <w:spacing w:before="0"/>
              <w:rPr>
                <w:rtl/>
              </w:rPr>
            </w:pPr>
          </w:p>
        </w:tc>
        <w:tc>
          <w:tcPr>
            <w:tcW w:w="6656" w:type="dxa"/>
            <w:vAlign w:val="center"/>
          </w:tcPr>
          <w:p w14:paraId="1D756A07" w14:textId="77777777" w:rsidR="009F7715" w:rsidRPr="009F7715" w:rsidRDefault="009F7715" w:rsidP="00574BE0">
            <w:pPr>
              <w:pStyle w:val="42"/>
              <w:spacing w:before="0" w:after="0"/>
              <w:ind w:left="0" w:firstLine="0"/>
              <w:rPr>
                <w:rtl/>
              </w:rPr>
            </w:pPr>
            <w:r w:rsidRPr="009F7715">
              <w:rPr>
                <w:rtl/>
              </w:rPr>
              <w:t xml:space="preserve">אירוע אבטחה או תקיפת סייבר אשר הביאו לדלף מידע הקשור </w:t>
            </w:r>
            <w:r w:rsidRPr="00574BE0">
              <w:rPr>
                <w:rtl/>
              </w:rPr>
              <w:t>למשרד</w:t>
            </w:r>
            <w:r w:rsidRPr="009F7715">
              <w:rPr>
                <w:rtl/>
              </w:rPr>
              <w:t xml:space="preserve"> או לשיבושו של מידע או קוד תוכנה.</w:t>
            </w:r>
          </w:p>
        </w:tc>
        <w:tc>
          <w:tcPr>
            <w:tcW w:w="1553" w:type="dxa"/>
            <w:vAlign w:val="center"/>
          </w:tcPr>
          <w:p w14:paraId="3C71623D" w14:textId="77777777" w:rsidR="009F7715" w:rsidRPr="00574BE0" w:rsidRDefault="00000000" w:rsidP="009F7715">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EE1E125" w14:textId="77777777" w:rsidTr="0052276A">
        <w:trPr>
          <w:trHeight w:val="566"/>
        </w:trPr>
        <w:tc>
          <w:tcPr>
            <w:tcW w:w="1882" w:type="dxa"/>
          </w:tcPr>
          <w:p w14:paraId="7D7FF0C8" w14:textId="77777777" w:rsidR="009F7715" w:rsidRPr="009F7715" w:rsidRDefault="009F7715" w:rsidP="00574BE0">
            <w:pPr>
              <w:pStyle w:val="4-"/>
              <w:numPr>
                <w:ilvl w:val="3"/>
                <w:numId w:val="52"/>
              </w:numPr>
              <w:bidi/>
              <w:spacing w:before="0"/>
              <w:rPr>
                <w:rtl/>
              </w:rPr>
            </w:pPr>
          </w:p>
        </w:tc>
        <w:tc>
          <w:tcPr>
            <w:tcW w:w="6656" w:type="dxa"/>
            <w:vAlign w:val="center"/>
          </w:tcPr>
          <w:p w14:paraId="304524E3" w14:textId="77777777" w:rsidR="009F7715" w:rsidRPr="009F7715" w:rsidRDefault="009F7715" w:rsidP="00574BE0">
            <w:pPr>
              <w:pStyle w:val="42"/>
              <w:spacing w:before="0" w:after="0"/>
              <w:ind w:left="0" w:firstLine="0"/>
              <w:rPr>
                <w:rtl/>
              </w:rPr>
            </w:pPr>
            <w:r w:rsidRPr="009F7715">
              <w:rPr>
                <w:rtl/>
              </w:rPr>
              <w:t>אירוע אבטחה או נ</w:t>
            </w:r>
            <w:r w:rsidRPr="00574BE0">
              <w:rPr>
                <w:rtl/>
              </w:rPr>
              <w:t>י</w:t>
            </w:r>
            <w:r w:rsidRPr="009F7715">
              <w:rPr>
                <w:rtl/>
              </w:rPr>
              <w:t xml:space="preserve">סיון תקיפת סייבר אשר עלול להביא לפגיעה </w:t>
            </w:r>
            <w:r w:rsidRPr="00574BE0">
              <w:rPr>
                <w:rtl/>
              </w:rPr>
              <w:t>במידע של המשרד</w:t>
            </w:r>
            <w:r w:rsidRPr="009F7715">
              <w:rPr>
                <w:rtl/>
              </w:rPr>
              <w:t>, במערכות המסופקות לו</w:t>
            </w:r>
            <w:r w:rsidRPr="00574BE0">
              <w:rPr>
                <w:rtl/>
              </w:rPr>
              <w:t xml:space="preserve"> </w:t>
            </w:r>
            <w:r w:rsidRPr="009F7715">
              <w:rPr>
                <w:rtl/>
              </w:rPr>
              <w:t>או בקוד המשמש אותו.</w:t>
            </w:r>
          </w:p>
        </w:tc>
        <w:tc>
          <w:tcPr>
            <w:tcW w:w="1553" w:type="dxa"/>
            <w:vAlign w:val="center"/>
          </w:tcPr>
          <w:p w14:paraId="67A4F899" w14:textId="77777777" w:rsidR="009F7715" w:rsidRPr="00574BE0" w:rsidRDefault="00000000" w:rsidP="009F7715">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393835C" w14:textId="77777777" w:rsidTr="0052276A">
        <w:trPr>
          <w:trHeight w:val="566"/>
        </w:trPr>
        <w:tc>
          <w:tcPr>
            <w:tcW w:w="1882" w:type="dxa"/>
          </w:tcPr>
          <w:p w14:paraId="7A8720EE" w14:textId="77777777" w:rsidR="009F7715" w:rsidRPr="009F7715" w:rsidRDefault="009F7715" w:rsidP="00574BE0">
            <w:pPr>
              <w:pStyle w:val="4-"/>
              <w:numPr>
                <w:ilvl w:val="3"/>
                <w:numId w:val="52"/>
              </w:numPr>
              <w:bidi/>
              <w:spacing w:before="0"/>
              <w:rPr>
                <w:rtl/>
              </w:rPr>
            </w:pPr>
          </w:p>
        </w:tc>
        <w:tc>
          <w:tcPr>
            <w:tcW w:w="6656" w:type="dxa"/>
          </w:tcPr>
          <w:p w14:paraId="2D073828" w14:textId="77777777" w:rsidR="009F7715" w:rsidRPr="00574BE0" w:rsidRDefault="009F7715" w:rsidP="00574BE0">
            <w:pPr>
              <w:pStyle w:val="11"/>
              <w:spacing w:before="0" w:after="0" w:line="360" w:lineRule="auto"/>
              <w:rPr>
                <w:rFonts w:ascii="David" w:eastAsiaTheme="minorHAnsi" w:hAnsi="David" w:cs="David"/>
                <w:b w:val="0"/>
                <w:bCs w:val="0"/>
                <w:i/>
                <w:iCs/>
                <w:sz w:val="24"/>
                <w:szCs w:val="24"/>
                <w:u w:val="none"/>
                <w:rtl/>
                <w:lang w:eastAsia="en-US"/>
              </w:rPr>
            </w:pPr>
            <w:r w:rsidRPr="00574BE0">
              <w:rPr>
                <w:rFonts w:ascii="David" w:eastAsiaTheme="minorHAnsi" w:hAnsi="David" w:cs="David"/>
                <w:b w:val="0"/>
                <w:bCs w:val="0"/>
                <w:sz w:val="24"/>
                <w:szCs w:val="24"/>
                <w:u w:val="none"/>
                <w:rtl/>
                <w:lang w:eastAsia="en-US"/>
              </w:rPr>
              <w:t>ניסיון להחדרת קוד זדוני למערכות המציע בהן נשמר מידע של המשרד.</w:t>
            </w:r>
          </w:p>
        </w:tc>
        <w:tc>
          <w:tcPr>
            <w:tcW w:w="1553" w:type="dxa"/>
            <w:vAlign w:val="center"/>
          </w:tcPr>
          <w:p w14:paraId="09022D60" w14:textId="77777777" w:rsidR="009F7715" w:rsidRPr="00574BE0" w:rsidRDefault="00000000" w:rsidP="009F7715">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7F800CB1" w14:textId="77777777" w:rsidTr="0052276A">
        <w:trPr>
          <w:trHeight w:val="566"/>
        </w:trPr>
        <w:tc>
          <w:tcPr>
            <w:tcW w:w="1882" w:type="dxa"/>
          </w:tcPr>
          <w:p w14:paraId="3D231ED6" w14:textId="77777777" w:rsidR="009F7715" w:rsidRPr="009F7715" w:rsidRDefault="009F7715" w:rsidP="00574BE0">
            <w:pPr>
              <w:pStyle w:val="4-"/>
              <w:numPr>
                <w:ilvl w:val="3"/>
                <w:numId w:val="52"/>
              </w:numPr>
              <w:bidi/>
              <w:spacing w:before="0"/>
              <w:rPr>
                <w:rtl/>
              </w:rPr>
            </w:pPr>
          </w:p>
        </w:tc>
        <w:tc>
          <w:tcPr>
            <w:tcW w:w="6656" w:type="dxa"/>
          </w:tcPr>
          <w:p w14:paraId="0762DD59" w14:textId="77777777" w:rsidR="009F7715" w:rsidRPr="00574BE0" w:rsidRDefault="009F7715" w:rsidP="00574BE0">
            <w:pPr>
              <w:pStyle w:val="11"/>
              <w:spacing w:before="0" w:after="0" w:line="360" w:lineRule="auto"/>
              <w:rPr>
                <w:rFonts w:ascii="David" w:eastAsiaTheme="minorHAnsi" w:hAnsi="David" w:cs="David"/>
                <w:b w:val="0"/>
                <w:bCs w:val="0"/>
                <w:i/>
                <w:iCs/>
                <w:sz w:val="24"/>
                <w:szCs w:val="24"/>
                <w:u w:val="none"/>
                <w:rtl/>
                <w:lang w:eastAsia="en-US"/>
              </w:rPr>
            </w:pPr>
            <w:r w:rsidRPr="00574BE0">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המשרד. </w:t>
            </w:r>
          </w:p>
        </w:tc>
        <w:tc>
          <w:tcPr>
            <w:tcW w:w="1553" w:type="dxa"/>
            <w:vAlign w:val="center"/>
          </w:tcPr>
          <w:p w14:paraId="76D25E7E" w14:textId="77777777" w:rsidR="009F7715" w:rsidRPr="00574BE0" w:rsidRDefault="00000000" w:rsidP="009F7715">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3DC7524A" w14:textId="77777777" w:rsidTr="0052276A">
        <w:trPr>
          <w:trHeight w:val="566"/>
        </w:trPr>
        <w:tc>
          <w:tcPr>
            <w:tcW w:w="1882" w:type="dxa"/>
          </w:tcPr>
          <w:p w14:paraId="6E73EB7E" w14:textId="77777777" w:rsidR="009F7715" w:rsidRPr="009F7715" w:rsidRDefault="009F7715" w:rsidP="00574BE0">
            <w:pPr>
              <w:pStyle w:val="4-"/>
              <w:numPr>
                <w:ilvl w:val="3"/>
                <w:numId w:val="52"/>
              </w:numPr>
              <w:bidi/>
              <w:spacing w:before="0"/>
              <w:rPr>
                <w:rtl/>
              </w:rPr>
            </w:pPr>
          </w:p>
        </w:tc>
        <w:tc>
          <w:tcPr>
            <w:tcW w:w="6656" w:type="dxa"/>
          </w:tcPr>
          <w:p w14:paraId="701E3117" w14:textId="77777777" w:rsidR="009F7715" w:rsidRPr="00574BE0" w:rsidRDefault="009F7715" w:rsidP="00574BE0">
            <w:pPr>
              <w:pStyle w:val="11"/>
              <w:spacing w:before="0" w:after="0" w:line="360" w:lineRule="auto"/>
              <w:rPr>
                <w:rFonts w:ascii="David" w:eastAsiaTheme="minorHAnsi" w:hAnsi="David" w:cs="David"/>
                <w:b w:val="0"/>
                <w:bCs w:val="0"/>
                <w:i/>
                <w:iCs/>
                <w:sz w:val="24"/>
                <w:szCs w:val="24"/>
                <w:u w:val="none"/>
                <w:rtl/>
                <w:lang w:eastAsia="en-US"/>
              </w:rPr>
            </w:pPr>
            <w:r w:rsidRPr="00574BE0">
              <w:rPr>
                <w:rFonts w:ascii="David" w:eastAsiaTheme="minorHAnsi" w:hAnsi="David" w:cs="David"/>
                <w:b w:val="0"/>
                <w:bCs w:val="0"/>
                <w:sz w:val="24"/>
                <w:szCs w:val="24"/>
                <w:u w:val="none"/>
                <w:rtl/>
                <w:lang w:eastAsia="en-US"/>
              </w:rPr>
              <w:t>חולשה או חשיפה משמעותיים שאותרו במערכות באמצעותן המציע מספק שירות למשרד.</w:t>
            </w:r>
          </w:p>
        </w:tc>
        <w:tc>
          <w:tcPr>
            <w:tcW w:w="1553" w:type="dxa"/>
            <w:vAlign w:val="center"/>
          </w:tcPr>
          <w:p w14:paraId="514E23FC" w14:textId="77777777" w:rsidR="009F7715" w:rsidRPr="00574BE0" w:rsidRDefault="00000000" w:rsidP="009F7715">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0F4C7A32" w14:textId="77777777" w:rsidTr="0052276A">
        <w:trPr>
          <w:trHeight w:val="566"/>
        </w:trPr>
        <w:tc>
          <w:tcPr>
            <w:tcW w:w="1882" w:type="dxa"/>
          </w:tcPr>
          <w:p w14:paraId="22ACAF43" w14:textId="77777777" w:rsidR="009F7715" w:rsidRPr="009F7715" w:rsidRDefault="009F7715" w:rsidP="00574BE0">
            <w:pPr>
              <w:pStyle w:val="4-"/>
              <w:numPr>
                <w:ilvl w:val="2"/>
                <w:numId w:val="52"/>
              </w:numPr>
              <w:bidi/>
              <w:spacing w:before="0"/>
              <w:rPr>
                <w:rtl/>
              </w:rPr>
            </w:pPr>
          </w:p>
        </w:tc>
        <w:tc>
          <w:tcPr>
            <w:tcW w:w="6656" w:type="dxa"/>
          </w:tcPr>
          <w:p w14:paraId="55CC50AA" w14:textId="77777777" w:rsidR="009F7715" w:rsidRPr="00574BE0" w:rsidRDefault="009F7715" w:rsidP="00574BE0">
            <w:pPr>
              <w:pStyle w:val="11"/>
              <w:spacing w:before="0" w:after="0" w:line="360" w:lineRule="auto"/>
              <w:rPr>
                <w:rFonts w:ascii="David" w:eastAsiaTheme="minorHAnsi" w:hAnsi="David" w:cs="David"/>
                <w:b w:val="0"/>
                <w:bCs w:val="0"/>
                <w:i/>
                <w:iCs/>
                <w:sz w:val="24"/>
                <w:szCs w:val="24"/>
                <w:u w:val="none"/>
                <w:rtl/>
                <w:lang w:eastAsia="en-US"/>
              </w:rPr>
            </w:pPr>
            <w:r w:rsidRPr="00574BE0">
              <w:rPr>
                <w:rFonts w:ascii="David" w:eastAsiaTheme="minorHAnsi" w:hAnsi="David" w:cs="David"/>
                <w:b w:val="0"/>
                <w:bCs w:val="0"/>
                <w:sz w:val="24"/>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1A3F73DC" w14:textId="77777777" w:rsidR="009F7715" w:rsidRPr="00574BE0" w:rsidRDefault="00000000" w:rsidP="009F7715">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6E04B196" w14:textId="77777777" w:rsidTr="0052276A">
        <w:trPr>
          <w:trHeight w:val="566"/>
        </w:trPr>
        <w:tc>
          <w:tcPr>
            <w:tcW w:w="10091" w:type="dxa"/>
            <w:gridSpan w:val="3"/>
            <w:shd w:val="clear" w:color="auto" w:fill="DBDBDB" w:themeFill="accent3" w:themeFillTint="66"/>
            <w:vAlign w:val="center"/>
          </w:tcPr>
          <w:p w14:paraId="03F87748"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ביקורת תקופתית</w:t>
            </w:r>
          </w:p>
        </w:tc>
      </w:tr>
      <w:tr w:rsidR="009F7715" w:rsidRPr="00574BE0" w14:paraId="7EA92444" w14:textId="77777777" w:rsidTr="0052276A">
        <w:tc>
          <w:tcPr>
            <w:tcW w:w="1882" w:type="dxa"/>
          </w:tcPr>
          <w:p w14:paraId="451DBCAE" w14:textId="77777777" w:rsidR="009F7715" w:rsidRPr="009F7715" w:rsidRDefault="009F7715" w:rsidP="00574BE0">
            <w:pPr>
              <w:pStyle w:val="4-"/>
              <w:numPr>
                <w:ilvl w:val="2"/>
                <w:numId w:val="52"/>
              </w:numPr>
              <w:bidi/>
              <w:spacing w:before="0"/>
              <w:rPr>
                <w:rtl/>
              </w:rPr>
            </w:pPr>
          </w:p>
        </w:tc>
        <w:tc>
          <w:tcPr>
            <w:tcW w:w="6656" w:type="dxa"/>
          </w:tcPr>
          <w:p w14:paraId="20DC3C59" w14:textId="77777777" w:rsidR="009F7715" w:rsidRPr="009F7715" w:rsidRDefault="009F7715" w:rsidP="009F7715">
            <w:pPr>
              <w:rPr>
                <w:rFonts w:ascii="David" w:hAnsi="David"/>
                <w:rtl/>
              </w:rPr>
            </w:pPr>
            <w:r w:rsidRPr="00574BE0">
              <w:rPr>
                <w:rFonts w:ascii="David" w:hAnsi="David"/>
                <w:rtl/>
              </w:rPr>
              <w:t>המציע</w:t>
            </w:r>
            <w:r w:rsidRPr="009F7715">
              <w:rPr>
                <w:rFonts w:ascii="David" w:hAnsi="David"/>
                <w:rtl/>
              </w:rPr>
              <w:t xml:space="preserve"> מתחייב לאפשר למשרד לערוך </w:t>
            </w:r>
            <w:r w:rsidRPr="00574BE0">
              <w:rPr>
                <w:rFonts w:ascii="David" w:hAnsi="David"/>
                <w:rtl/>
              </w:rPr>
              <w:t>מעת לעת</w:t>
            </w:r>
            <w:r w:rsidRPr="009F7715">
              <w:rPr>
                <w:rFonts w:ascii="David" w:hAnsi="David"/>
                <w:rtl/>
              </w:rPr>
              <w:t xml:space="preserve"> ביקורת תקופתית אודות עמידת </w:t>
            </w:r>
            <w:r w:rsidRPr="00574BE0">
              <w:rPr>
                <w:rFonts w:ascii="David" w:hAnsi="David"/>
                <w:rtl/>
              </w:rPr>
              <w:t>המציע</w:t>
            </w:r>
            <w:r w:rsidRPr="009F7715">
              <w:rPr>
                <w:rFonts w:ascii="David" w:hAnsi="David"/>
                <w:rtl/>
              </w:rPr>
              <w:t xml:space="preserve"> בדרישות אבטחת המידע, הפרטיות והסייבר במסגרת א</w:t>
            </w:r>
            <w:r w:rsidRPr="00574BE0">
              <w:rPr>
                <w:rFonts w:ascii="David" w:hAnsi="David"/>
                <w:rtl/>
              </w:rPr>
              <w:t>ספק</w:t>
            </w:r>
            <w:r w:rsidRPr="009F7715">
              <w:rPr>
                <w:rFonts w:ascii="David" w:hAnsi="David"/>
                <w:rtl/>
              </w:rPr>
              <w:t xml:space="preserve">ת השירותים </w:t>
            </w:r>
            <w:r w:rsidRPr="00574BE0">
              <w:rPr>
                <w:rFonts w:ascii="David" w:hAnsi="David"/>
                <w:rtl/>
              </w:rPr>
              <w:t>למשרד</w:t>
            </w:r>
            <w:r w:rsidRPr="009F7715">
              <w:rPr>
                <w:rFonts w:ascii="David" w:hAnsi="David"/>
                <w:rtl/>
              </w:rPr>
              <w:t xml:space="preserve">. ביקורת זו תתבצע במתקני </w:t>
            </w:r>
            <w:r w:rsidRPr="00574BE0">
              <w:rPr>
                <w:rFonts w:ascii="David" w:hAnsi="David"/>
                <w:rtl/>
              </w:rPr>
              <w:t>המציע</w:t>
            </w:r>
            <w:r w:rsidRPr="009F7715">
              <w:rPr>
                <w:rFonts w:ascii="David" w:hAnsi="David"/>
                <w:rtl/>
              </w:rPr>
              <w:t xml:space="preserve">, בהודעה מראש של לפחות 7 ימי עבודה, או בדרך של בקשת דוחות ודיווחים על אופן עמידת </w:t>
            </w:r>
            <w:r w:rsidRPr="00574BE0">
              <w:rPr>
                <w:rFonts w:ascii="David" w:hAnsi="David"/>
                <w:rtl/>
              </w:rPr>
              <w:lastRenderedPageBreak/>
              <w:t>המציע</w:t>
            </w:r>
            <w:r w:rsidRPr="009F7715">
              <w:rPr>
                <w:rFonts w:ascii="David" w:hAnsi="David"/>
                <w:rtl/>
              </w:rPr>
              <w:t xml:space="preserve"> בדרישות המכרז</w:t>
            </w:r>
            <w:r w:rsidRPr="00574BE0">
              <w:rPr>
                <w:rFonts w:ascii="David" w:hAnsi="David"/>
                <w:rtl/>
              </w:rPr>
              <w:t xml:space="preserve"> </w:t>
            </w:r>
            <w:r w:rsidRPr="009F7715">
              <w:rPr>
                <w:rFonts w:ascii="David" w:hAnsi="David"/>
                <w:rtl/>
              </w:rPr>
              <w:t xml:space="preserve">לאבטחת מידע </w:t>
            </w:r>
            <w:r w:rsidRPr="00574BE0">
              <w:rPr>
                <w:rFonts w:ascii="David" w:hAnsi="David"/>
                <w:rtl/>
              </w:rPr>
              <w:t>ו</w:t>
            </w:r>
            <w:r w:rsidRPr="009F7715">
              <w:rPr>
                <w:rFonts w:ascii="David" w:hAnsi="David"/>
                <w:rtl/>
              </w:rPr>
              <w:t xml:space="preserve">סייבר. על </w:t>
            </w:r>
            <w:r w:rsidRPr="00574BE0">
              <w:rPr>
                <w:rFonts w:ascii="David" w:hAnsi="David"/>
                <w:rtl/>
              </w:rPr>
              <w:t>המציע</w:t>
            </w:r>
            <w:r w:rsidRPr="009F7715">
              <w:rPr>
                <w:rFonts w:ascii="David" w:hAnsi="David"/>
                <w:rtl/>
              </w:rPr>
              <w:t xml:space="preserve"> להעביר את הדוחות והדיווחים בהתאם ללוח הזמנים שיוגדר על </w:t>
            </w:r>
            <w:r w:rsidRPr="00574BE0">
              <w:rPr>
                <w:rFonts w:ascii="David" w:hAnsi="David"/>
                <w:rtl/>
              </w:rPr>
              <w:t>ידי המשרד</w:t>
            </w:r>
            <w:r w:rsidRPr="009F7715">
              <w:rPr>
                <w:rFonts w:ascii="David" w:hAnsi="David"/>
                <w:rtl/>
              </w:rPr>
              <w:t>.</w:t>
            </w:r>
          </w:p>
        </w:tc>
        <w:tc>
          <w:tcPr>
            <w:tcW w:w="1553" w:type="dxa"/>
            <w:vAlign w:val="center"/>
          </w:tcPr>
          <w:p w14:paraId="3C03F3B4" w14:textId="77777777" w:rsidR="009F7715" w:rsidRPr="00574BE0" w:rsidRDefault="00000000" w:rsidP="00574BE0">
            <w:pPr>
              <w:pStyle w:val="Normal2"/>
              <w:spacing w:before="0"/>
              <w:ind w:left="0"/>
              <w:jc w:val="center"/>
              <w:rPr>
                <w:rFonts w:ascii="David" w:hAnsi="David"/>
                <w:rtl/>
              </w:rPr>
            </w:pPr>
            <w:sdt>
              <w:sdtPr>
                <w:rPr>
                  <w:rFonts w:ascii="David" w:hAnsi="David"/>
                  <w:rtl/>
                </w:rPr>
                <w:id w:val="-764607268"/>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7701314F" w14:textId="77777777" w:rsidTr="0052276A">
        <w:tc>
          <w:tcPr>
            <w:tcW w:w="1882" w:type="dxa"/>
          </w:tcPr>
          <w:p w14:paraId="39E149C7" w14:textId="77777777" w:rsidR="009F7715" w:rsidRPr="009F7715" w:rsidRDefault="009F7715" w:rsidP="00574BE0">
            <w:pPr>
              <w:pStyle w:val="4-"/>
              <w:numPr>
                <w:ilvl w:val="2"/>
                <w:numId w:val="52"/>
              </w:numPr>
              <w:bidi/>
              <w:spacing w:before="0"/>
              <w:rPr>
                <w:rtl/>
              </w:rPr>
            </w:pPr>
          </w:p>
        </w:tc>
        <w:tc>
          <w:tcPr>
            <w:tcW w:w="6656" w:type="dxa"/>
          </w:tcPr>
          <w:p w14:paraId="12D8218D" w14:textId="77777777" w:rsidR="009F7715" w:rsidRPr="009F7715" w:rsidRDefault="009F7715" w:rsidP="009F7715">
            <w:pPr>
              <w:rPr>
                <w:rFonts w:ascii="David" w:hAnsi="David"/>
                <w:rtl/>
              </w:rPr>
            </w:pPr>
            <w:r w:rsidRPr="00574BE0">
              <w:rPr>
                <w:rFonts w:ascii="David" w:hAnsi="David"/>
                <w:rtl/>
              </w:rPr>
              <w:t>המציע</w:t>
            </w:r>
            <w:r w:rsidRPr="009F7715">
              <w:rPr>
                <w:rFonts w:ascii="David" w:hAnsi="David"/>
                <w:rtl/>
              </w:rPr>
              <w:t xml:space="preserve"> מתחייב לתקן את הליקויים </w:t>
            </w:r>
            <w:r w:rsidRPr="00574BE0">
              <w:rPr>
                <w:rFonts w:ascii="David" w:hAnsi="David"/>
                <w:rtl/>
              </w:rPr>
              <w:t>שיעלו</w:t>
            </w:r>
            <w:r w:rsidRPr="009F7715">
              <w:rPr>
                <w:rFonts w:ascii="David" w:hAnsi="David"/>
                <w:rtl/>
              </w:rPr>
              <w:t xml:space="preserve"> </w:t>
            </w:r>
            <w:r w:rsidRPr="00574BE0">
              <w:rPr>
                <w:rFonts w:ascii="David" w:hAnsi="David"/>
                <w:rtl/>
              </w:rPr>
              <w:t>ב</w:t>
            </w:r>
            <w:r w:rsidRPr="009F7715">
              <w:rPr>
                <w:rFonts w:ascii="David" w:hAnsi="David"/>
                <w:rtl/>
              </w:rPr>
              <w:t>ביקורת</w:t>
            </w:r>
            <w:r w:rsidRPr="00574BE0">
              <w:rPr>
                <w:rFonts w:ascii="David" w:hAnsi="David"/>
                <w:rtl/>
              </w:rPr>
              <w:t xml:space="preserve"> אבטחת מידע</w:t>
            </w:r>
            <w:r w:rsidRPr="009F7715">
              <w:rPr>
                <w:rFonts w:ascii="David" w:hAnsi="David"/>
                <w:rtl/>
              </w:rPr>
              <w:t xml:space="preserve"> </w:t>
            </w:r>
            <w:r w:rsidRPr="00574BE0">
              <w:rPr>
                <w:rFonts w:ascii="David" w:hAnsi="David"/>
                <w:rtl/>
              </w:rPr>
              <w:t>שתבוצע על ידי</w:t>
            </w:r>
            <w:r w:rsidRPr="009F7715">
              <w:rPr>
                <w:rFonts w:ascii="David" w:hAnsi="David"/>
                <w:rtl/>
              </w:rPr>
              <w:t xml:space="preserve"> </w:t>
            </w:r>
            <w:r w:rsidRPr="00574BE0">
              <w:rPr>
                <w:rFonts w:ascii="David" w:hAnsi="David"/>
                <w:rtl/>
              </w:rPr>
              <w:t>ה</w:t>
            </w:r>
            <w:r w:rsidRPr="009F7715">
              <w:rPr>
                <w:rFonts w:ascii="David" w:hAnsi="David"/>
                <w:rtl/>
              </w:rPr>
              <w:t>משרד</w:t>
            </w:r>
            <w:r w:rsidRPr="00574BE0">
              <w:rPr>
                <w:rFonts w:ascii="David" w:hAnsi="David"/>
                <w:rtl/>
              </w:rPr>
              <w:t xml:space="preserve"> (או גורם מטעמו)</w:t>
            </w:r>
            <w:r w:rsidRPr="009F7715">
              <w:rPr>
                <w:rFonts w:ascii="David" w:hAnsi="David"/>
                <w:rtl/>
              </w:rPr>
              <w:t xml:space="preserve"> בתוך פרק זמן </w:t>
            </w:r>
            <w:r w:rsidRPr="00574BE0">
              <w:rPr>
                <w:rFonts w:ascii="David" w:hAnsi="David"/>
                <w:rtl/>
              </w:rPr>
              <w:t xml:space="preserve">סביר </w:t>
            </w:r>
            <w:r w:rsidRPr="009F7715">
              <w:rPr>
                <w:rFonts w:ascii="David" w:hAnsi="David"/>
                <w:rtl/>
              </w:rPr>
              <w:t>ש</w:t>
            </w:r>
            <w:r w:rsidRPr="00574BE0">
              <w:rPr>
                <w:rFonts w:ascii="David" w:hAnsi="David"/>
                <w:rtl/>
              </w:rPr>
              <w:t>י</w:t>
            </w:r>
            <w:r w:rsidRPr="009F7715">
              <w:rPr>
                <w:rFonts w:ascii="David" w:hAnsi="David"/>
                <w:rtl/>
              </w:rPr>
              <w:t xml:space="preserve">יקבע על ידי </w:t>
            </w:r>
            <w:r w:rsidRPr="00574BE0">
              <w:rPr>
                <w:rFonts w:ascii="David" w:hAnsi="David"/>
                <w:rtl/>
              </w:rPr>
              <w:t>ה</w:t>
            </w:r>
            <w:r w:rsidRPr="009F7715">
              <w:rPr>
                <w:rFonts w:ascii="David" w:hAnsi="David"/>
                <w:rtl/>
              </w:rPr>
              <w:t xml:space="preserve">משרד. </w:t>
            </w:r>
          </w:p>
        </w:tc>
        <w:tc>
          <w:tcPr>
            <w:tcW w:w="1553" w:type="dxa"/>
            <w:vAlign w:val="center"/>
          </w:tcPr>
          <w:p w14:paraId="088BD1ED" w14:textId="77777777" w:rsidR="009F7715" w:rsidRPr="00574BE0" w:rsidRDefault="00000000" w:rsidP="00574BE0">
            <w:pPr>
              <w:pStyle w:val="Normal2"/>
              <w:spacing w:before="0"/>
              <w:ind w:left="0"/>
              <w:jc w:val="center"/>
              <w:rPr>
                <w:rFonts w:ascii="David" w:hAnsi="David"/>
                <w:rtl/>
              </w:rPr>
            </w:pPr>
            <w:sdt>
              <w:sdtPr>
                <w:rPr>
                  <w:rFonts w:ascii="David" w:hAnsi="David"/>
                  <w:rtl/>
                </w:rPr>
                <w:id w:val="355387727"/>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48A95471" w14:textId="77777777" w:rsidTr="0052276A">
        <w:tc>
          <w:tcPr>
            <w:tcW w:w="1882" w:type="dxa"/>
          </w:tcPr>
          <w:p w14:paraId="03CD9718" w14:textId="77777777" w:rsidR="009F7715" w:rsidRPr="009F7715" w:rsidRDefault="009F7715" w:rsidP="00574BE0">
            <w:pPr>
              <w:pStyle w:val="4-"/>
              <w:numPr>
                <w:ilvl w:val="2"/>
                <w:numId w:val="52"/>
              </w:numPr>
              <w:bidi/>
              <w:spacing w:before="0"/>
              <w:rPr>
                <w:rtl/>
              </w:rPr>
            </w:pPr>
          </w:p>
        </w:tc>
        <w:tc>
          <w:tcPr>
            <w:tcW w:w="6656" w:type="dxa"/>
          </w:tcPr>
          <w:p w14:paraId="012A1CB5" w14:textId="77777777" w:rsidR="009F7715" w:rsidRPr="009F7715" w:rsidRDefault="009F7715" w:rsidP="009F7715">
            <w:pPr>
              <w:rPr>
                <w:rFonts w:ascii="David" w:hAnsi="David"/>
                <w:rtl/>
              </w:rPr>
            </w:pPr>
            <w:r w:rsidRPr="00574BE0">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479C0CF1" w14:textId="77777777" w:rsidR="009F7715" w:rsidRPr="00574BE0" w:rsidRDefault="00000000" w:rsidP="00574BE0">
            <w:pPr>
              <w:pStyle w:val="Normal2"/>
              <w:spacing w:before="0"/>
              <w:ind w:left="0"/>
              <w:jc w:val="center"/>
              <w:rPr>
                <w:rFonts w:ascii="David" w:hAnsi="David"/>
                <w:rtl/>
              </w:rPr>
            </w:pPr>
            <w:sdt>
              <w:sdtPr>
                <w:rPr>
                  <w:rFonts w:ascii="David" w:hAnsi="David"/>
                  <w:rtl/>
                </w:rPr>
                <w:id w:val="-776872286"/>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r w:rsidR="009F7715" w:rsidRPr="00574BE0" w14:paraId="1A857113" w14:textId="77777777" w:rsidTr="0052276A">
        <w:trPr>
          <w:trHeight w:val="615"/>
        </w:trPr>
        <w:tc>
          <w:tcPr>
            <w:tcW w:w="10091" w:type="dxa"/>
            <w:gridSpan w:val="3"/>
            <w:shd w:val="clear" w:color="auto" w:fill="DBDBDB" w:themeFill="accent3" w:themeFillTint="66"/>
            <w:vAlign w:val="center"/>
          </w:tcPr>
          <w:p w14:paraId="23193EA8" w14:textId="77777777" w:rsidR="009F7715" w:rsidRPr="00574BE0" w:rsidRDefault="009F7715" w:rsidP="00574BE0">
            <w:pPr>
              <w:pStyle w:val="11"/>
              <w:numPr>
                <w:ilvl w:val="1"/>
                <w:numId w:val="52"/>
              </w:numPr>
              <w:spacing w:before="0" w:after="0" w:line="360" w:lineRule="auto"/>
              <w:ind w:left="752"/>
              <w:rPr>
                <w:rFonts w:ascii="David" w:hAnsi="David" w:cs="David"/>
                <w:i/>
                <w:iCs/>
                <w:sz w:val="24"/>
                <w:szCs w:val="24"/>
                <w:u w:val="none"/>
                <w:rtl/>
              </w:rPr>
            </w:pPr>
            <w:r w:rsidRPr="00574BE0">
              <w:rPr>
                <w:rFonts w:ascii="David" w:hAnsi="David" w:cs="David"/>
                <w:sz w:val="24"/>
                <w:szCs w:val="24"/>
                <w:u w:val="none"/>
                <w:rtl/>
              </w:rPr>
              <w:t>סיום התקשרות</w:t>
            </w:r>
          </w:p>
        </w:tc>
      </w:tr>
      <w:tr w:rsidR="009F7715" w:rsidRPr="00574BE0" w14:paraId="5B51EBDC" w14:textId="77777777" w:rsidTr="0052276A">
        <w:tc>
          <w:tcPr>
            <w:tcW w:w="1882" w:type="dxa"/>
          </w:tcPr>
          <w:p w14:paraId="0C4FA8AB" w14:textId="77777777" w:rsidR="009F7715" w:rsidRPr="009F7715" w:rsidRDefault="009F7715" w:rsidP="00574BE0">
            <w:pPr>
              <w:pStyle w:val="4-"/>
              <w:numPr>
                <w:ilvl w:val="2"/>
                <w:numId w:val="52"/>
              </w:numPr>
              <w:bidi/>
              <w:spacing w:before="0"/>
              <w:rPr>
                <w:rtl/>
              </w:rPr>
            </w:pPr>
          </w:p>
        </w:tc>
        <w:tc>
          <w:tcPr>
            <w:tcW w:w="6656" w:type="dxa"/>
          </w:tcPr>
          <w:p w14:paraId="67065587" w14:textId="77777777" w:rsidR="009F7715" w:rsidRPr="009F7715" w:rsidRDefault="009F7715" w:rsidP="009F7715">
            <w:pPr>
              <w:tabs>
                <w:tab w:val="left" w:pos="793"/>
              </w:tabs>
              <w:contextualSpacing/>
              <w:rPr>
                <w:rFonts w:ascii="David" w:hAnsi="David"/>
                <w:rtl/>
              </w:rPr>
            </w:pPr>
            <w:r w:rsidRPr="00574BE0">
              <w:rPr>
                <w:rFonts w:ascii="David" w:hAnsi="David"/>
                <w:rtl/>
              </w:rPr>
              <w:t>עם</w:t>
            </w:r>
            <w:r w:rsidRPr="009F7715">
              <w:rPr>
                <w:rFonts w:ascii="David" w:hAnsi="David"/>
                <w:rtl/>
              </w:rPr>
              <w:t xml:space="preserve"> </w:t>
            </w:r>
            <w:r w:rsidRPr="00574BE0">
              <w:rPr>
                <w:rFonts w:ascii="David" w:hAnsi="David"/>
                <w:rtl/>
              </w:rPr>
              <w:t>סיום</w:t>
            </w:r>
            <w:r w:rsidRPr="009F7715">
              <w:rPr>
                <w:rFonts w:ascii="David" w:hAnsi="David"/>
                <w:rtl/>
              </w:rPr>
              <w:t xml:space="preserve"> </w:t>
            </w:r>
            <w:r w:rsidRPr="00574BE0">
              <w:rPr>
                <w:rFonts w:ascii="David" w:hAnsi="David"/>
                <w:rtl/>
              </w:rPr>
              <w:t>ההתקשרות</w:t>
            </w:r>
            <w:r w:rsidRPr="009F7715">
              <w:rPr>
                <w:rFonts w:ascii="David" w:hAnsi="David"/>
                <w:rtl/>
              </w:rPr>
              <w:t xml:space="preserve">, </w:t>
            </w:r>
            <w:r w:rsidRPr="00574BE0">
              <w:rPr>
                <w:rFonts w:ascii="David" w:hAnsi="David"/>
                <w:rtl/>
              </w:rPr>
              <w:t>המציע</w:t>
            </w:r>
            <w:r w:rsidRPr="009F7715">
              <w:rPr>
                <w:rFonts w:ascii="David" w:hAnsi="David"/>
                <w:rtl/>
              </w:rPr>
              <w:t xml:space="preserve"> ימסור ל</w:t>
            </w:r>
            <w:r w:rsidRPr="00574BE0">
              <w:rPr>
                <w:rFonts w:ascii="David" w:hAnsi="David"/>
                <w:rtl/>
              </w:rPr>
              <w:t>משרד</w:t>
            </w:r>
            <w:r w:rsidRPr="009F7715">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9F7715">
              <w:rPr>
                <w:rFonts w:ascii="David" w:hAnsi="David"/>
              </w:rPr>
              <w:t>FlashDrive</w:t>
            </w:r>
            <w:proofErr w:type="spellEnd"/>
            <w:r w:rsidRPr="009F7715">
              <w:rPr>
                <w:rFonts w:ascii="David" w:hAnsi="David"/>
                <w:rtl/>
              </w:rPr>
              <w:t xml:space="preserve"> וכו')</w:t>
            </w:r>
            <w:r w:rsidRPr="00574BE0">
              <w:rPr>
                <w:rFonts w:ascii="David" w:hAnsi="David"/>
                <w:rtl/>
              </w:rPr>
              <w:t xml:space="preserve"> </w:t>
            </w:r>
            <w:r w:rsidRPr="009F7715">
              <w:rPr>
                <w:rFonts w:ascii="David" w:hAnsi="David"/>
                <w:rtl/>
              </w:rPr>
              <w:t>קוד המקור ש</w:t>
            </w:r>
            <w:r w:rsidRPr="00574BE0">
              <w:rPr>
                <w:rFonts w:ascii="David" w:hAnsi="David"/>
                <w:rtl/>
              </w:rPr>
              <w:t>נכתב</w:t>
            </w:r>
            <w:r w:rsidRPr="009F7715">
              <w:rPr>
                <w:rFonts w:ascii="David" w:hAnsi="David"/>
                <w:rtl/>
              </w:rPr>
              <w:t xml:space="preserve"> (כולל תיעוד והסברים לקוד המקור, הפניות לקוד מקור </w:t>
            </w:r>
            <w:r w:rsidRPr="009F7715">
              <w:rPr>
                <w:rFonts w:ascii="David" w:hAnsi="David"/>
              </w:rPr>
              <w:t>Open Source</w:t>
            </w:r>
            <w:r w:rsidRPr="009F7715">
              <w:rPr>
                <w:rFonts w:ascii="David" w:hAnsi="David"/>
                <w:rtl/>
              </w:rPr>
              <w:t xml:space="preserve"> שנעשה בו שימוש, באגים </w:t>
            </w:r>
            <w:proofErr w:type="spellStart"/>
            <w:r w:rsidRPr="009F7715">
              <w:rPr>
                <w:rFonts w:ascii="David" w:hAnsi="David"/>
                <w:rtl/>
              </w:rPr>
              <w:t>ופגיעויות</w:t>
            </w:r>
            <w:proofErr w:type="spellEnd"/>
            <w:r w:rsidRPr="009F7715">
              <w:rPr>
                <w:rFonts w:ascii="David" w:hAnsi="David"/>
                <w:rtl/>
              </w:rPr>
              <w:t xml:space="preserve"> אבטחת מידע ידועות)</w:t>
            </w:r>
            <w:r w:rsidRPr="00574BE0">
              <w:rPr>
                <w:rFonts w:ascii="David" w:hAnsi="David"/>
                <w:rtl/>
              </w:rPr>
              <w:t xml:space="preserve"> </w:t>
            </w:r>
            <w:r w:rsidRPr="009F7715">
              <w:rPr>
                <w:rFonts w:ascii="David" w:hAnsi="David"/>
                <w:rtl/>
              </w:rPr>
              <w:t xml:space="preserve">וכן כל מקור וההעתק של הדוחות והרישומים הסופיים שהופקו לשם מתן מענה למכרז. מיד לאחר אישור </w:t>
            </w:r>
            <w:r w:rsidRPr="00574BE0">
              <w:rPr>
                <w:rFonts w:ascii="David" w:hAnsi="David"/>
                <w:rtl/>
              </w:rPr>
              <w:t>משרד</w:t>
            </w:r>
            <w:r w:rsidRPr="009F7715">
              <w:rPr>
                <w:rFonts w:ascii="David" w:hAnsi="David"/>
                <w:rtl/>
              </w:rPr>
              <w:t xml:space="preserve"> על תקינות המידע שהתקבל, ובכפוף להוראת הדין, ישמיד ה</w:t>
            </w:r>
            <w:r w:rsidRPr="00574BE0">
              <w:rPr>
                <w:rFonts w:ascii="David" w:hAnsi="David"/>
                <w:rtl/>
              </w:rPr>
              <w:t>מציע</w:t>
            </w:r>
            <w:r w:rsidRPr="009F7715">
              <w:rPr>
                <w:rFonts w:ascii="David" w:hAnsi="David"/>
                <w:rtl/>
              </w:rPr>
              <w:t xml:space="preserve"> את כלל החומרים שיוותרו בידיו ויבצע מחיקה מלאה (</w:t>
            </w:r>
            <w:r w:rsidRPr="009F7715">
              <w:rPr>
                <w:rFonts w:ascii="David" w:hAnsi="David"/>
              </w:rPr>
              <w:t>Wipe</w:t>
            </w:r>
            <w:r w:rsidRPr="009F7715">
              <w:rPr>
                <w:rFonts w:ascii="David" w:hAnsi="David"/>
                <w:rtl/>
              </w:rPr>
              <w:t xml:space="preserve">) של כלל נתוני </w:t>
            </w:r>
            <w:r w:rsidRPr="00574BE0">
              <w:rPr>
                <w:rFonts w:ascii="David" w:hAnsi="David"/>
                <w:rtl/>
              </w:rPr>
              <w:t>משרד</w:t>
            </w:r>
            <w:r w:rsidRPr="009F7715">
              <w:rPr>
                <w:rFonts w:ascii="David" w:hAnsi="David"/>
                <w:rtl/>
              </w:rPr>
              <w:t xml:space="preserve"> שברשותו.</w:t>
            </w:r>
          </w:p>
        </w:tc>
        <w:tc>
          <w:tcPr>
            <w:tcW w:w="1553" w:type="dxa"/>
            <w:vAlign w:val="center"/>
          </w:tcPr>
          <w:p w14:paraId="790BF8BA" w14:textId="77777777" w:rsidR="009F7715" w:rsidRPr="00574BE0" w:rsidRDefault="00000000" w:rsidP="00574BE0">
            <w:pPr>
              <w:pStyle w:val="Normal2"/>
              <w:spacing w:before="0"/>
              <w:ind w:left="0"/>
              <w:jc w:val="center"/>
              <w:rPr>
                <w:rFonts w:ascii="David" w:hAnsi="David"/>
                <w:rtl/>
              </w:rPr>
            </w:pPr>
            <w:sdt>
              <w:sdtPr>
                <w:rPr>
                  <w:rFonts w:ascii="David" w:hAnsi="David"/>
                  <w:rtl/>
                </w:rPr>
                <w:id w:val="1294641345"/>
                <w14:checkbox>
                  <w14:checked w14:val="0"/>
                  <w14:checkedState w14:val="2612" w14:font="MS Gothic"/>
                  <w14:uncheckedState w14:val="2610" w14:font="MS Gothic"/>
                </w14:checkbox>
              </w:sdtPr>
              <w:sdtContent>
                <w:r w:rsidR="009F7715" w:rsidRPr="009F7715">
                  <w:rPr>
                    <w:rFonts w:ascii="Segoe UI Symbol" w:eastAsia="MS Gothic" w:hAnsi="Segoe UI Symbol" w:cs="Segoe UI Symbol" w:hint="cs"/>
                    <w:rtl/>
                  </w:rPr>
                  <w:t>☐</w:t>
                </w:r>
              </w:sdtContent>
            </w:sdt>
          </w:p>
        </w:tc>
      </w:tr>
    </w:tbl>
    <w:p w14:paraId="70D22D29" w14:textId="77777777" w:rsidR="009F7715" w:rsidRPr="009F7715" w:rsidRDefault="009F7715" w:rsidP="009F7715">
      <w:pPr>
        <w:ind w:right="270"/>
        <w:rPr>
          <w:rFonts w:ascii="David" w:hAnsi="David"/>
          <w:rtl/>
        </w:rPr>
      </w:pPr>
    </w:p>
    <w:p w14:paraId="4A1B80B8" w14:textId="77777777" w:rsidR="009F7715" w:rsidRPr="009F7715" w:rsidRDefault="009F7715" w:rsidP="009F7715">
      <w:pPr>
        <w:ind w:right="270"/>
        <w:rPr>
          <w:rFonts w:ascii="David" w:hAnsi="David"/>
          <w:rtl/>
        </w:rPr>
      </w:pPr>
    </w:p>
    <w:p w14:paraId="1C25F261" w14:textId="77777777" w:rsidR="009F7715" w:rsidRPr="009F7715" w:rsidRDefault="009F7715" w:rsidP="009F7715">
      <w:pPr>
        <w:rPr>
          <w:rFonts w:ascii="David" w:hAnsi="David"/>
          <w:rtl/>
          <w:lang w:eastAsia="en-US"/>
        </w:rPr>
      </w:pPr>
    </w:p>
    <w:p w14:paraId="76D03D6A" w14:textId="77777777" w:rsidR="009F7715" w:rsidRPr="009F7715" w:rsidRDefault="009F7715" w:rsidP="009F7715">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9F7715" w:rsidRPr="00574BE0" w14:paraId="46B86281" w14:textId="77777777" w:rsidTr="0052276A">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2DD104F8" w14:textId="77777777" w:rsidR="009F7715" w:rsidRPr="009F7715" w:rsidRDefault="009F7715" w:rsidP="009F7715">
            <w:pPr>
              <w:ind w:right="270"/>
              <w:jc w:val="center"/>
              <w:rPr>
                <w:rFonts w:ascii="David" w:hAnsi="David"/>
                <w:b/>
                <w:bCs/>
                <w:rtl/>
              </w:rPr>
            </w:pPr>
            <w:r w:rsidRPr="009F7715">
              <w:rPr>
                <w:rFonts w:ascii="David" w:hAnsi="David"/>
                <w:b/>
                <w:bCs/>
                <w:rtl/>
              </w:rPr>
              <w:t>הצהרת המציע</w:t>
            </w:r>
          </w:p>
        </w:tc>
      </w:tr>
      <w:tr w:rsidR="009F7715" w:rsidRPr="00574BE0" w14:paraId="32D036A4" w14:textId="77777777" w:rsidTr="0052276A">
        <w:trPr>
          <w:trHeight w:val="1180"/>
        </w:trPr>
        <w:tc>
          <w:tcPr>
            <w:tcW w:w="8362" w:type="dxa"/>
            <w:tcBorders>
              <w:top w:val="single" w:sz="4" w:space="0" w:color="auto"/>
              <w:left w:val="single" w:sz="4" w:space="0" w:color="auto"/>
              <w:bottom w:val="single" w:sz="4" w:space="0" w:color="auto"/>
              <w:right w:val="single" w:sz="4" w:space="0" w:color="auto"/>
            </w:tcBorders>
          </w:tcPr>
          <w:p w14:paraId="2AA7C27C" w14:textId="77777777" w:rsidR="009F7715" w:rsidRPr="009F7715" w:rsidRDefault="009F7715" w:rsidP="009F7715">
            <w:pPr>
              <w:rPr>
                <w:rFonts w:ascii="David" w:hAnsi="David"/>
                <w:rtl/>
              </w:rPr>
            </w:pPr>
          </w:p>
          <w:p w14:paraId="00DCDDCD" w14:textId="77777777" w:rsidR="009F7715" w:rsidRPr="009F7715" w:rsidRDefault="009F7715" w:rsidP="009F7715">
            <w:pPr>
              <w:rPr>
                <w:rFonts w:ascii="David" w:hAnsi="David"/>
                <w:rtl/>
              </w:rPr>
            </w:pPr>
            <w:r w:rsidRPr="009F7715">
              <w:rPr>
                <w:rFonts w:ascii="David" w:hAnsi="David"/>
                <w:rtl/>
              </w:rPr>
              <w:t>אני  מאשר</w:t>
            </w:r>
            <w:r w:rsidRPr="009F7715">
              <w:rPr>
                <w:rFonts w:ascii="David" w:hAnsi="David"/>
              </w:rPr>
              <w:t>/</w:t>
            </w:r>
            <w:r w:rsidRPr="009F7715">
              <w:rPr>
                <w:rFonts w:ascii="David" w:hAnsi="David"/>
                <w:rtl/>
              </w:rPr>
              <w:t xml:space="preserve">ת בזאת כי הדרישות המפורטות </w:t>
            </w:r>
            <w:r w:rsidRPr="00574BE0">
              <w:rPr>
                <w:rFonts w:ascii="David" w:hAnsi="David"/>
                <w:rtl/>
              </w:rPr>
              <w:t>בפרק</w:t>
            </w:r>
            <w:r w:rsidRPr="009F7715">
              <w:rPr>
                <w:rFonts w:ascii="David" w:hAnsi="David"/>
                <w:rtl/>
              </w:rPr>
              <w:t xml:space="preserve"> זה </w:t>
            </w:r>
            <w:r w:rsidRPr="00574BE0">
              <w:rPr>
                <w:rFonts w:ascii="David" w:hAnsi="David"/>
                <w:rtl/>
              </w:rPr>
              <w:t>מיושמות</w:t>
            </w:r>
            <w:r w:rsidRPr="009F7715">
              <w:rPr>
                <w:rFonts w:ascii="David" w:hAnsi="David"/>
                <w:rtl/>
              </w:rPr>
              <w:t xml:space="preserve">  במלואן.</w:t>
            </w:r>
          </w:p>
          <w:p w14:paraId="3435B147" w14:textId="77777777" w:rsidR="009F7715" w:rsidRPr="009F7715" w:rsidRDefault="009F7715" w:rsidP="009F7715">
            <w:pPr>
              <w:rPr>
                <w:rFonts w:ascii="David" w:hAnsi="David"/>
                <w:rtl/>
              </w:rPr>
            </w:pPr>
          </w:p>
          <w:p w14:paraId="0ADEC64A" w14:textId="77777777" w:rsidR="009F7715" w:rsidRPr="009F7715" w:rsidRDefault="009F7715" w:rsidP="009F7715">
            <w:pPr>
              <w:rPr>
                <w:rFonts w:ascii="David" w:hAnsi="David"/>
                <w:rtl/>
                <w:lang w:eastAsia="en-US"/>
              </w:rPr>
            </w:pPr>
            <w:r w:rsidRPr="009F7715">
              <w:rPr>
                <w:rFonts w:ascii="David" w:hAnsi="David"/>
                <w:rtl/>
              </w:rPr>
              <w:t>שם המציע</w:t>
            </w:r>
            <w:r w:rsidRPr="009F7715">
              <w:rPr>
                <w:rFonts w:ascii="David" w:hAnsi="David"/>
              </w:rPr>
              <w:t>/</w:t>
            </w:r>
            <w:r w:rsidRPr="009F7715">
              <w:rPr>
                <w:rFonts w:ascii="David" w:hAnsi="David"/>
                <w:rtl/>
              </w:rPr>
              <w:t>ת  _______________________  חתימה: ___________________</w:t>
            </w:r>
            <w:r w:rsidRPr="009F7715">
              <w:rPr>
                <w:rFonts w:ascii="David" w:hAnsi="David"/>
                <w:rtl/>
                <w:lang w:eastAsia="en-US"/>
              </w:rPr>
              <w:t xml:space="preserve">  </w:t>
            </w:r>
          </w:p>
          <w:p w14:paraId="1F69CD87" w14:textId="77777777" w:rsidR="009F7715" w:rsidRPr="009F7715" w:rsidRDefault="009F7715" w:rsidP="009F7715">
            <w:pPr>
              <w:rPr>
                <w:rFonts w:ascii="David" w:hAnsi="David"/>
                <w:rtl/>
                <w:lang w:eastAsia="en-US"/>
              </w:rPr>
            </w:pPr>
          </w:p>
          <w:p w14:paraId="38FE7E8F" w14:textId="77777777" w:rsidR="009F7715" w:rsidRPr="009F7715" w:rsidRDefault="009F7715" w:rsidP="009F7715">
            <w:pPr>
              <w:rPr>
                <w:rFonts w:ascii="David" w:hAnsi="David"/>
                <w:rtl/>
                <w:lang w:eastAsia="en-US"/>
              </w:rPr>
            </w:pPr>
            <w:r w:rsidRPr="009F7715">
              <w:rPr>
                <w:rFonts w:ascii="David" w:hAnsi="David"/>
                <w:rtl/>
                <w:lang w:eastAsia="en-US"/>
              </w:rPr>
              <w:t>תאריך  _______________</w:t>
            </w:r>
          </w:p>
          <w:p w14:paraId="164A1339" w14:textId="77777777" w:rsidR="009F7715" w:rsidRPr="009F7715" w:rsidRDefault="009F7715" w:rsidP="009F7715">
            <w:pPr>
              <w:ind w:right="270"/>
              <w:rPr>
                <w:rFonts w:ascii="David" w:hAnsi="David"/>
                <w:b/>
                <w:bCs/>
                <w:rtl/>
              </w:rPr>
            </w:pPr>
          </w:p>
        </w:tc>
      </w:tr>
    </w:tbl>
    <w:p w14:paraId="78CD0F9C" w14:textId="77777777" w:rsidR="009F7715" w:rsidRPr="009F7715" w:rsidRDefault="009F7715" w:rsidP="009F7715">
      <w:pPr>
        <w:rPr>
          <w:rFonts w:ascii="David" w:hAnsi="David"/>
          <w:rtl/>
          <w:lang w:eastAsia="en-US"/>
        </w:rPr>
      </w:pPr>
    </w:p>
    <w:p w14:paraId="6DDCD24C" w14:textId="77777777" w:rsidR="009F7715" w:rsidRPr="009F7715" w:rsidRDefault="009F7715" w:rsidP="009F7715">
      <w:pPr>
        <w:rPr>
          <w:rFonts w:ascii="David" w:hAnsi="David"/>
          <w:rtl/>
          <w:lang w:eastAsia="en-US"/>
        </w:rPr>
      </w:pPr>
    </w:p>
    <w:p w14:paraId="4B7CACEA" w14:textId="77777777" w:rsidR="009F7715" w:rsidRPr="009F7715" w:rsidRDefault="009F7715" w:rsidP="00574BE0">
      <w:pPr>
        <w:bidi w:val="0"/>
        <w:rPr>
          <w:rFonts w:ascii="David" w:hAnsi="David"/>
          <w:rtl/>
          <w:lang w:eastAsia="en-US"/>
        </w:rPr>
      </w:pPr>
      <w:r w:rsidRPr="009F7715">
        <w:rPr>
          <w:rFonts w:ascii="David" w:hAnsi="David"/>
          <w:rtl/>
          <w:lang w:eastAsia="en-US"/>
        </w:rPr>
        <w:br w:type="page"/>
      </w:r>
    </w:p>
    <w:p w14:paraId="090257DD" w14:textId="77777777" w:rsidR="009F7715" w:rsidRPr="009F7715" w:rsidRDefault="009F7715" w:rsidP="009F7715">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9F7715" w:rsidRPr="00574BE0" w14:paraId="0089C820" w14:textId="77777777" w:rsidTr="0052276A">
        <w:trPr>
          <w:trHeight w:val="461"/>
        </w:trPr>
        <w:tc>
          <w:tcPr>
            <w:tcW w:w="8419" w:type="dxa"/>
            <w:shd w:val="clear" w:color="auto" w:fill="DBDBDB" w:themeFill="accent3" w:themeFillTint="66"/>
            <w:vAlign w:val="center"/>
          </w:tcPr>
          <w:p w14:paraId="39F17E5F" w14:textId="77777777" w:rsidR="009F7715" w:rsidRPr="009F7715" w:rsidRDefault="009F7715" w:rsidP="009F7715">
            <w:pPr>
              <w:jc w:val="center"/>
              <w:rPr>
                <w:rFonts w:ascii="David" w:hAnsi="David"/>
                <w:rtl/>
                <w:lang w:eastAsia="en-US"/>
              </w:rPr>
            </w:pPr>
            <w:r w:rsidRPr="00574BE0">
              <w:rPr>
                <w:rFonts w:ascii="David" w:hAnsi="David"/>
                <w:b/>
                <w:bCs/>
                <w:rtl/>
              </w:rPr>
              <w:t>תצהיר של ממונה אבטחת מידע של המציע בעניין אבטחת מידע</w:t>
            </w:r>
          </w:p>
        </w:tc>
      </w:tr>
      <w:tr w:rsidR="009F7715" w:rsidRPr="00574BE0" w14:paraId="3E394325" w14:textId="77777777" w:rsidTr="0052276A">
        <w:trPr>
          <w:trHeight w:val="6914"/>
        </w:trPr>
        <w:tc>
          <w:tcPr>
            <w:tcW w:w="8419" w:type="dxa"/>
            <w:tcBorders>
              <w:top w:val="single" w:sz="4" w:space="0" w:color="auto"/>
              <w:left w:val="single" w:sz="4" w:space="0" w:color="auto"/>
              <w:bottom w:val="single" w:sz="4" w:space="0" w:color="auto"/>
              <w:right w:val="single" w:sz="4" w:space="0" w:color="auto"/>
            </w:tcBorders>
          </w:tcPr>
          <w:p w14:paraId="40CF1D49" w14:textId="77777777" w:rsidR="009F7715" w:rsidRPr="00574BE0" w:rsidRDefault="009F7715" w:rsidP="00574BE0">
            <w:pPr>
              <w:rPr>
                <w:rFonts w:ascii="David" w:hAnsi="David"/>
                <w:b/>
                <w:bCs/>
                <w:u w:val="single"/>
                <w:rtl/>
              </w:rPr>
            </w:pPr>
          </w:p>
          <w:p w14:paraId="64A3530F" w14:textId="77777777" w:rsidR="009F7715" w:rsidRPr="009F7715" w:rsidRDefault="009F7715" w:rsidP="00574BE0">
            <w:pPr>
              <w:tabs>
                <w:tab w:val="right" w:pos="9639"/>
              </w:tabs>
              <w:rPr>
                <w:rFonts w:ascii="David" w:hAnsi="David"/>
                <w:rtl/>
              </w:rPr>
            </w:pPr>
            <w:r w:rsidRPr="009F7715">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574BE0">
              <w:rPr>
                <w:rFonts w:ascii="David" w:hAnsi="David"/>
                <w:rtl/>
              </w:rPr>
              <w:t>כדלקמן:</w:t>
            </w:r>
          </w:p>
          <w:p w14:paraId="68B64E13" w14:textId="77777777" w:rsidR="009F7715" w:rsidRPr="009F7715" w:rsidRDefault="009F7715" w:rsidP="00574BE0">
            <w:pPr>
              <w:tabs>
                <w:tab w:val="right" w:pos="9639"/>
              </w:tabs>
              <w:rPr>
                <w:rFonts w:ascii="David" w:hAnsi="David"/>
                <w:rtl/>
              </w:rPr>
            </w:pPr>
          </w:p>
          <w:p w14:paraId="34DE10C2" w14:textId="77777777" w:rsidR="009F7715" w:rsidRPr="009F7715" w:rsidRDefault="009F7715" w:rsidP="00574BE0">
            <w:pPr>
              <w:pStyle w:val="aff2"/>
              <w:numPr>
                <w:ilvl w:val="0"/>
                <w:numId w:val="39"/>
              </w:numPr>
              <w:tabs>
                <w:tab w:val="center" w:pos="4960"/>
              </w:tabs>
              <w:overflowPunct/>
              <w:autoSpaceDE/>
              <w:autoSpaceDN/>
              <w:adjustRightInd/>
              <w:ind w:right="-567"/>
              <w:textAlignment w:val="auto"/>
              <w:rPr>
                <w:rFonts w:ascii="David" w:hAnsi="David"/>
                <w:rtl/>
              </w:rPr>
            </w:pPr>
            <w:r w:rsidRPr="00574BE0">
              <w:rPr>
                <w:rFonts w:ascii="David" w:hAnsi="David"/>
                <w:rtl/>
              </w:rPr>
              <w:t xml:space="preserve">הנני משמש ממונה אבטחת מידע בחברת _______________ שהגישה הצעה למכרז </w:t>
            </w:r>
          </w:p>
          <w:p w14:paraId="4635C4DB" w14:textId="01AD85EC" w:rsidR="009F7715" w:rsidRPr="009F7715" w:rsidRDefault="009F7715" w:rsidP="00574BE0">
            <w:pPr>
              <w:pStyle w:val="aff2"/>
              <w:tabs>
                <w:tab w:val="center" w:pos="4960"/>
              </w:tabs>
              <w:ind w:left="425" w:right="-567"/>
              <w:rPr>
                <w:rFonts w:ascii="David" w:hAnsi="David"/>
                <w:rtl/>
              </w:rPr>
            </w:pPr>
            <w:r w:rsidRPr="00574BE0">
              <w:rPr>
                <w:rFonts w:ascii="David" w:hAnsi="David"/>
                <w:rtl/>
              </w:rPr>
              <w:t>מספר</w:t>
            </w:r>
            <w:r>
              <w:rPr>
                <w:rFonts w:ascii="David" w:hAnsi="David"/>
              </w:rPr>
              <w:t xml:space="preserve"> </w:t>
            </w:r>
            <w:r>
              <w:rPr>
                <w:rFonts w:ascii="David" w:hAnsi="David" w:hint="cs"/>
                <w:rtl/>
              </w:rPr>
              <w:t>11/4.2026</w:t>
            </w:r>
            <w:r w:rsidRPr="00574BE0">
              <w:rPr>
                <w:rFonts w:ascii="David" w:hAnsi="David"/>
                <w:rtl/>
              </w:rPr>
              <w:t xml:space="preserve">                                            (שם המציע)</w:t>
            </w:r>
            <w:r w:rsidRPr="009F7715">
              <w:rPr>
                <w:rFonts w:ascii="David" w:hAnsi="David"/>
                <w:rtl/>
              </w:rPr>
              <w:tab/>
            </w:r>
          </w:p>
          <w:p w14:paraId="17CDF25B" w14:textId="77777777" w:rsidR="009F7715" w:rsidRPr="009F7715" w:rsidRDefault="009F7715" w:rsidP="00574BE0">
            <w:pPr>
              <w:tabs>
                <w:tab w:val="center" w:pos="5385"/>
              </w:tabs>
              <w:ind w:left="425" w:hanging="425"/>
              <w:rPr>
                <w:rFonts w:ascii="David" w:hAnsi="David"/>
                <w:rtl/>
              </w:rPr>
            </w:pPr>
            <w:r w:rsidRPr="00574BE0">
              <w:rPr>
                <w:rFonts w:ascii="David" w:hAnsi="David"/>
                <w:rtl/>
              </w:rPr>
              <w:tab/>
            </w:r>
          </w:p>
          <w:p w14:paraId="52D75D02" w14:textId="77777777" w:rsidR="009F7715" w:rsidRPr="009F7715" w:rsidRDefault="009F7715" w:rsidP="00574BE0">
            <w:pPr>
              <w:tabs>
                <w:tab w:val="right" w:pos="9639"/>
              </w:tabs>
              <w:ind w:left="425" w:hanging="425"/>
              <w:rPr>
                <w:rFonts w:ascii="David" w:hAnsi="David"/>
                <w:rtl/>
              </w:rPr>
            </w:pPr>
            <w:r w:rsidRPr="00574BE0">
              <w:rPr>
                <w:rFonts w:ascii="David" w:hAnsi="David"/>
                <w:rtl/>
              </w:rPr>
              <w:t>2.</w:t>
            </w:r>
            <w:r w:rsidRPr="00574BE0">
              <w:rPr>
                <w:rFonts w:ascii="David" w:hAnsi="David"/>
                <w:rtl/>
              </w:rPr>
              <w:tab/>
              <w:t>בתוקף תפקידי, הנני מצהיר/ה כי:</w:t>
            </w:r>
          </w:p>
          <w:p w14:paraId="2B17E84D" w14:textId="77777777" w:rsidR="009F7715" w:rsidRPr="009F7715" w:rsidRDefault="009F7715" w:rsidP="00574BE0">
            <w:pPr>
              <w:tabs>
                <w:tab w:val="right" w:pos="9639"/>
              </w:tabs>
              <w:ind w:left="425" w:hanging="425"/>
              <w:rPr>
                <w:rFonts w:ascii="David" w:hAnsi="David"/>
                <w:rtl/>
              </w:rPr>
            </w:pPr>
          </w:p>
          <w:p w14:paraId="4F378BE4" w14:textId="3D035530" w:rsidR="009F7715" w:rsidRPr="009F7715" w:rsidRDefault="009F7715" w:rsidP="00574BE0">
            <w:pPr>
              <w:numPr>
                <w:ilvl w:val="0"/>
                <w:numId w:val="38"/>
              </w:numPr>
              <w:tabs>
                <w:tab w:val="left" w:pos="849"/>
              </w:tabs>
              <w:overflowPunct/>
              <w:autoSpaceDE/>
              <w:autoSpaceDN/>
              <w:adjustRightInd/>
              <w:textAlignment w:val="auto"/>
              <w:rPr>
                <w:rFonts w:ascii="David" w:hAnsi="David"/>
              </w:rPr>
            </w:pPr>
            <w:r w:rsidRPr="00574BE0">
              <w:rPr>
                <w:rFonts w:ascii="David" w:hAnsi="David"/>
                <w:rtl/>
              </w:rPr>
              <w:t>קראתי את ההוראות המופיעות במכרז כולל נספח</w:t>
            </w:r>
            <w:r>
              <w:rPr>
                <w:rFonts w:ascii="David" w:hAnsi="David" w:hint="cs"/>
                <w:rtl/>
              </w:rPr>
              <w:t xml:space="preserve"> 4.</w:t>
            </w:r>
          </w:p>
          <w:p w14:paraId="20FE9354" w14:textId="77777777" w:rsidR="009F7715" w:rsidRPr="009F7715" w:rsidRDefault="009F7715" w:rsidP="00574BE0">
            <w:pPr>
              <w:numPr>
                <w:ilvl w:val="0"/>
                <w:numId w:val="38"/>
              </w:numPr>
              <w:tabs>
                <w:tab w:val="left" w:pos="849"/>
              </w:tabs>
              <w:overflowPunct/>
              <w:autoSpaceDE/>
              <w:autoSpaceDN/>
              <w:adjustRightInd/>
              <w:ind w:left="849" w:hanging="489"/>
              <w:textAlignment w:val="auto"/>
              <w:rPr>
                <w:rFonts w:ascii="David" w:hAnsi="David"/>
                <w:rtl/>
              </w:rPr>
            </w:pPr>
            <w:r w:rsidRPr="00574BE0">
              <w:rPr>
                <w:rFonts w:ascii="David" w:hAnsi="David"/>
                <w:rtl/>
              </w:rPr>
              <w:t>הדרישות המופיעות בהוראות הנ"ל מובנות לי והנני מתחייב להיערך בהתאם ולפעול על פיהם במסגרת מכרז זה.</w:t>
            </w:r>
          </w:p>
          <w:p w14:paraId="6166CDC3" w14:textId="77777777" w:rsidR="009F7715" w:rsidRPr="009F7715" w:rsidRDefault="009F7715" w:rsidP="00574BE0">
            <w:pPr>
              <w:numPr>
                <w:ilvl w:val="0"/>
                <w:numId w:val="38"/>
              </w:numPr>
              <w:tabs>
                <w:tab w:val="left" w:pos="849"/>
              </w:tabs>
              <w:overflowPunct/>
              <w:autoSpaceDE/>
              <w:autoSpaceDN/>
              <w:adjustRightInd/>
              <w:ind w:left="849" w:hanging="489"/>
              <w:textAlignment w:val="auto"/>
              <w:rPr>
                <w:rFonts w:ascii="David" w:hAnsi="David"/>
              </w:rPr>
            </w:pPr>
            <w:r w:rsidRPr="00574BE0">
              <w:rPr>
                <w:rFonts w:ascii="David" w:hAnsi="David"/>
                <w:rtl/>
              </w:rPr>
              <w:t>החברה לא הפרה בעבר הוראות הנוגעות לאבטחת מידע או</w:t>
            </w:r>
            <w:r w:rsidRPr="009F7715">
              <w:rPr>
                <w:rFonts w:ascii="David" w:hAnsi="David"/>
                <w:rtl/>
              </w:rPr>
              <w:t xml:space="preserve"> </w:t>
            </w:r>
            <w:r w:rsidRPr="00574BE0">
              <w:rPr>
                <w:rFonts w:ascii="David" w:hAnsi="David"/>
                <w:rtl/>
              </w:rPr>
              <w:t>ככל</w:t>
            </w:r>
            <w:r w:rsidRPr="009F7715">
              <w:rPr>
                <w:rFonts w:ascii="David" w:hAnsi="David"/>
                <w:rtl/>
              </w:rPr>
              <w:t xml:space="preserve"> </w:t>
            </w:r>
            <w:r w:rsidRPr="00574BE0">
              <w:rPr>
                <w:rFonts w:ascii="David" w:hAnsi="David"/>
                <w:rtl/>
              </w:rPr>
              <w:t>שאירעו</w:t>
            </w:r>
            <w:r w:rsidRPr="009F7715">
              <w:rPr>
                <w:rFonts w:ascii="David" w:hAnsi="David"/>
                <w:rtl/>
              </w:rPr>
              <w:t xml:space="preserve"> </w:t>
            </w:r>
            <w:r w:rsidRPr="00574BE0">
              <w:rPr>
                <w:rFonts w:ascii="David" w:hAnsi="David"/>
                <w:rtl/>
              </w:rPr>
              <w:t>בעבר</w:t>
            </w:r>
            <w:r w:rsidRPr="009F7715">
              <w:rPr>
                <w:rFonts w:ascii="David" w:hAnsi="David"/>
              </w:rPr>
              <w:t xml:space="preserve"> </w:t>
            </w:r>
            <w:r w:rsidRPr="00574BE0">
              <w:rPr>
                <w:rFonts w:ascii="David" w:hAnsi="David"/>
                <w:rtl/>
              </w:rPr>
              <w:t>הפרות</w:t>
            </w:r>
            <w:r w:rsidRPr="009F7715">
              <w:rPr>
                <w:rFonts w:ascii="David" w:hAnsi="David"/>
                <w:rtl/>
              </w:rPr>
              <w:t xml:space="preserve"> </w:t>
            </w:r>
            <w:r w:rsidRPr="00574BE0">
              <w:rPr>
                <w:rFonts w:ascii="David" w:hAnsi="David"/>
                <w:rtl/>
              </w:rPr>
              <w:t>של</w:t>
            </w:r>
            <w:r w:rsidRPr="009F7715">
              <w:rPr>
                <w:rFonts w:ascii="David" w:hAnsi="David"/>
                <w:rtl/>
              </w:rPr>
              <w:t xml:space="preserve"> </w:t>
            </w:r>
            <w:r w:rsidRPr="00574BE0">
              <w:rPr>
                <w:rFonts w:ascii="David" w:hAnsi="David"/>
                <w:rtl/>
              </w:rPr>
              <w:t>הוראות</w:t>
            </w:r>
            <w:r w:rsidRPr="009F7715">
              <w:rPr>
                <w:rFonts w:ascii="David" w:hAnsi="David"/>
                <w:rtl/>
              </w:rPr>
              <w:t xml:space="preserve"> </w:t>
            </w:r>
            <w:r w:rsidRPr="00574BE0">
              <w:rPr>
                <w:rFonts w:ascii="David" w:hAnsi="David"/>
                <w:rtl/>
              </w:rPr>
              <w:t>הנוגעות</w:t>
            </w:r>
            <w:r w:rsidRPr="009F7715">
              <w:rPr>
                <w:rFonts w:ascii="David" w:hAnsi="David"/>
                <w:rtl/>
              </w:rPr>
              <w:t xml:space="preserve"> </w:t>
            </w:r>
            <w:r w:rsidRPr="00574BE0">
              <w:rPr>
                <w:rFonts w:ascii="David" w:hAnsi="David"/>
                <w:rtl/>
              </w:rPr>
              <w:t>לאבטחת</w:t>
            </w:r>
            <w:r w:rsidRPr="009F7715">
              <w:rPr>
                <w:rFonts w:ascii="David" w:hAnsi="David"/>
                <w:rtl/>
              </w:rPr>
              <w:t xml:space="preserve"> </w:t>
            </w:r>
            <w:r w:rsidRPr="00574BE0">
              <w:rPr>
                <w:rFonts w:ascii="David" w:hAnsi="David"/>
                <w:rtl/>
              </w:rPr>
              <w:t>מידע</w:t>
            </w:r>
            <w:r w:rsidRPr="009F7715">
              <w:rPr>
                <w:rFonts w:ascii="David" w:hAnsi="David"/>
                <w:rtl/>
              </w:rPr>
              <w:t>,</w:t>
            </w:r>
            <w:r w:rsidRPr="009F7715">
              <w:rPr>
                <w:rFonts w:ascii="David" w:hAnsi="David"/>
              </w:rPr>
              <w:t xml:space="preserve"> </w:t>
            </w:r>
            <w:r w:rsidRPr="00574BE0">
              <w:rPr>
                <w:rFonts w:ascii="David" w:hAnsi="David"/>
                <w:rtl/>
              </w:rPr>
              <w:t>הללו</w:t>
            </w:r>
            <w:r w:rsidRPr="009F7715">
              <w:rPr>
                <w:rFonts w:ascii="David" w:hAnsi="David"/>
              </w:rPr>
              <w:t xml:space="preserve"> </w:t>
            </w:r>
            <w:r w:rsidRPr="00574BE0">
              <w:rPr>
                <w:rFonts w:ascii="David" w:hAnsi="David"/>
                <w:rtl/>
              </w:rPr>
              <w:t>תוקנו</w:t>
            </w:r>
            <w:r w:rsidRPr="009F7715">
              <w:rPr>
                <w:rFonts w:ascii="David" w:hAnsi="David"/>
              </w:rPr>
              <w:t xml:space="preserve"> </w:t>
            </w:r>
            <w:r w:rsidRPr="00574BE0">
              <w:rPr>
                <w:rFonts w:ascii="David" w:hAnsi="David"/>
                <w:rtl/>
              </w:rPr>
              <w:t>עד</w:t>
            </w:r>
            <w:r w:rsidRPr="009F7715">
              <w:rPr>
                <w:rFonts w:ascii="David" w:hAnsi="David"/>
              </w:rPr>
              <w:t xml:space="preserve"> </w:t>
            </w:r>
            <w:r w:rsidRPr="00574BE0">
              <w:rPr>
                <w:rFonts w:ascii="David" w:hAnsi="David"/>
                <w:rtl/>
              </w:rPr>
              <w:t>למועד</w:t>
            </w:r>
            <w:r w:rsidRPr="009F7715">
              <w:rPr>
                <w:rFonts w:ascii="David" w:hAnsi="David"/>
              </w:rPr>
              <w:t xml:space="preserve"> </w:t>
            </w:r>
            <w:r w:rsidRPr="00574BE0">
              <w:rPr>
                <w:rFonts w:ascii="David" w:hAnsi="David"/>
                <w:rtl/>
              </w:rPr>
              <w:t>הגשת</w:t>
            </w:r>
            <w:r w:rsidRPr="009F7715">
              <w:rPr>
                <w:rFonts w:ascii="David" w:hAnsi="David"/>
              </w:rPr>
              <w:t xml:space="preserve"> </w:t>
            </w:r>
            <w:r w:rsidRPr="00574BE0">
              <w:rPr>
                <w:rFonts w:ascii="David" w:hAnsi="David"/>
                <w:rtl/>
              </w:rPr>
              <w:t>ההצעה</w:t>
            </w:r>
            <w:r w:rsidRPr="009F7715">
              <w:rPr>
                <w:rFonts w:ascii="David" w:hAnsi="David"/>
                <w:rtl/>
              </w:rPr>
              <w:t>.</w:t>
            </w:r>
          </w:p>
          <w:p w14:paraId="3FF0A049" w14:textId="77777777" w:rsidR="009F7715" w:rsidRPr="009F7715" w:rsidRDefault="009F7715" w:rsidP="00574BE0">
            <w:pPr>
              <w:tabs>
                <w:tab w:val="right" w:pos="9639"/>
              </w:tabs>
              <w:ind w:left="425" w:hanging="425"/>
              <w:rPr>
                <w:rFonts w:ascii="David" w:hAnsi="David"/>
                <w:rtl/>
              </w:rPr>
            </w:pPr>
          </w:p>
          <w:p w14:paraId="0D41E052" w14:textId="77777777" w:rsidR="009F7715" w:rsidRPr="009F7715" w:rsidRDefault="009F7715" w:rsidP="00574BE0">
            <w:pPr>
              <w:tabs>
                <w:tab w:val="right" w:pos="9639"/>
              </w:tabs>
              <w:ind w:left="425" w:hanging="425"/>
              <w:rPr>
                <w:rFonts w:ascii="David" w:hAnsi="David"/>
                <w:rtl/>
              </w:rPr>
            </w:pPr>
            <w:r w:rsidRPr="00574BE0">
              <w:rPr>
                <w:rFonts w:ascii="David" w:hAnsi="David"/>
                <w:rtl/>
              </w:rPr>
              <w:t>3.</w:t>
            </w:r>
            <w:r w:rsidRPr="00574BE0">
              <w:rPr>
                <w:rFonts w:ascii="David" w:hAnsi="David"/>
                <w:rtl/>
              </w:rPr>
              <w:tab/>
              <w:t>הנני מצהיר כי זה שמי, זו חתימתי וכי תוכן הצהרתי אמת.</w:t>
            </w:r>
          </w:p>
          <w:p w14:paraId="33476E6D" w14:textId="77777777" w:rsidR="009F7715" w:rsidRPr="009F7715" w:rsidRDefault="009F7715" w:rsidP="00574BE0">
            <w:pPr>
              <w:tabs>
                <w:tab w:val="right" w:pos="9639"/>
              </w:tabs>
              <w:ind w:left="425" w:hanging="425"/>
              <w:rPr>
                <w:rFonts w:ascii="David" w:hAnsi="David"/>
                <w:rtl/>
              </w:rPr>
            </w:pPr>
          </w:p>
          <w:p w14:paraId="56640DC2" w14:textId="77777777" w:rsidR="009F7715" w:rsidRPr="009F7715" w:rsidRDefault="009F7715" w:rsidP="00574BE0">
            <w:pPr>
              <w:tabs>
                <w:tab w:val="right" w:pos="9639"/>
              </w:tabs>
              <w:ind w:hanging="425"/>
              <w:rPr>
                <w:rFonts w:ascii="David" w:hAnsi="David"/>
                <w:rtl/>
              </w:rPr>
            </w:pPr>
            <w:r w:rsidRPr="00574BE0">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9F7715" w:rsidRPr="00574BE0" w14:paraId="67764741" w14:textId="77777777" w:rsidTr="0052276A">
              <w:tc>
                <w:tcPr>
                  <w:tcW w:w="1652" w:type="dxa"/>
                </w:tcPr>
                <w:p w14:paraId="5770B43A" w14:textId="77777777" w:rsidR="009F7715" w:rsidRPr="009F7715" w:rsidRDefault="009F7715" w:rsidP="009F7715">
                  <w:pPr>
                    <w:rPr>
                      <w:rFonts w:ascii="David" w:hAnsi="David"/>
                      <w:rtl/>
                    </w:rPr>
                  </w:pPr>
                </w:p>
                <w:p w14:paraId="19BEEC5D" w14:textId="77777777" w:rsidR="009F7715" w:rsidRPr="009F7715" w:rsidRDefault="009F7715" w:rsidP="009F7715">
                  <w:pPr>
                    <w:rPr>
                      <w:rFonts w:ascii="David" w:hAnsi="David"/>
                    </w:rPr>
                  </w:pPr>
                </w:p>
              </w:tc>
              <w:tc>
                <w:tcPr>
                  <w:tcW w:w="3396" w:type="dxa"/>
                </w:tcPr>
                <w:p w14:paraId="4C7E76B7" w14:textId="77777777" w:rsidR="009F7715" w:rsidRPr="009F7715" w:rsidRDefault="009F7715" w:rsidP="009F7715">
                  <w:pPr>
                    <w:rPr>
                      <w:rFonts w:ascii="David" w:hAnsi="David"/>
                    </w:rPr>
                  </w:pPr>
                </w:p>
              </w:tc>
              <w:tc>
                <w:tcPr>
                  <w:tcW w:w="3145" w:type="dxa"/>
                </w:tcPr>
                <w:p w14:paraId="2A9D1689" w14:textId="77777777" w:rsidR="009F7715" w:rsidRPr="009F7715" w:rsidRDefault="009F7715" w:rsidP="009F7715">
                  <w:pPr>
                    <w:rPr>
                      <w:rFonts w:ascii="David" w:hAnsi="David"/>
                    </w:rPr>
                  </w:pPr>
                </w:p>
              </w:tc>
            </w:tr>
            <w:tr w:rsidR="009F7715" w:rsidRPr="00574BE0" w14:paraId="425E17D5" w14:textId="77777777" w:rsidTr="0052276A">
              <w:tc>
                <w:tcPr>
                  <w:tcW w:w="1652" w:type="dxa"/>
                  <w:shd w:val="clear" w:color="auto" w:fill="DBDBDB" w:themeFill="accent3" w:themeFillTint="66"/>
                  <w:vAlign w:val="center"/>
                </w:tcPr>
                <w:p w14:paraId="3F987F60" w14:textId="77777777" w:rsidR="009F7715" w:rsidRPr="009F7715" w:rsidRDefault="009F7715" w:rsidP="009F7715">
                  <w:pPr>
                    <w:jc w:val="center"/>
                    <w:rPr>
                      <w:rFonts w:ascii="David" w:hAnsi="David"/>
                    </w:rPr>
                  </w:pPr>
                  <w:r w:rsidRPr="00574BE0">
                    <w:rPr>
                      <w:rFonts w:ascii="David" w:hAnsi="David"/>
                      <w:rtl/>
                    </w:rPr>
                    <w:t>תאריך</w:t>
                  </w:r>
                </w:p>
              </w:tc>
              <w:tc>
                <w:tcPr>
                  <w:tcW w:w="3396" w:type="dxa"/>
                  <w:shd w:val="clear" w:color="auto" w:fill="DBDBDB" w:themeFill="accent3" w:themeFillTint="66"/>
                  <w:vAlign w:val="center"/>
                </w:tcPr>
                <w:p w14:paraId="585B5BE4" w14:textId="77777777" w:rsidR="009F7715" w:rsidRPr="009F7715" w:rsidRDefault="009F7715" w:rsidP="009F7715">
                  <w:pPr>
                    <w:jc w:val="center"/>
                    <w:rPr>
                      <w:rFonts w:ascii="David" w:hAnsi="David"/>
                    </w:rPr>
                  </w:pPr>
                  <w:r w:rsidRPr="00574BE0">
                    <w:rPr>
                      <w:rFonts w:ascii="David" w:hAnsi="David"/>
                      <w:rtl/>
                    </w:rPr>
                    <w:t xml:space="preserve">שם מלא של ממונה אבטחת המידע </w:t>
                  </w:r>
                  <w:r w:rsidRPr="009F7715">
                    <w:rPr>
                      <w:rFonts w:ascii="David" w:hAnsi="David"/>
                      <w:rtl/>
                    </w:rPr>
                    <w:br/>
                  </w:r>
                  <w:r w:rsidRPr="00574BE0">
                    <w:rPr>
                      <w:rFonts w:ascii="David" w:hAnsi="David"/>
                      <w:rtl/>
                    </w:rPr>
                    <w:t>של המציע</w:t>
                  </w:r>
                </w:p>
              </w:tc>
              <w:tc>
                <w:tcPr>
                  <w:tcW w:w="3145" w:type="dxa"/>
                  <w:shd w:val="clear" w:color="auto" w:fill="DBDBDB" w:themeFill="accent3" w:themeFillTint="66"/>
                  <w:vAlign w:val="center"/>
                </w:tcPr>
                <w:p w14:paraId="43E127BF" w14:textId="77777777" w:rsidR="009F7715" w:rsidRPr="009F7715" w:rsidRDefault="009F7715" w:rsidP="009F7715">
                  <w:pPr>
                    <w:jc w:val="center"/>
                    <w:rPr>
                      <w:rFonts w:ascii="David" w:hAnsi="David"/>
                      <w:rtl/>
                    </w:rPr>
                  </w:pPr>
                  <w:r w:rsidRPr="00574BE0">
                    <w:rPr>
                      <w:rFonts w:ascii="David" w:hAnsi="David"/>
                      <w:rtl/>
                    </w:rPr>
                    <w:t>חתימה של ממונה אבטחת המידע</w:t>
                  </w:r>
                </w:p>
                <w:p w14:paraId="2FBEB623" w14:textId="77777777" w:rsidR="009F7715" w:rsidRPr="009F7715" w:rsidRDefault="009F7715" w:rsidP="009F7715">
                  <w:pPr>
                    <w:jc w:val="center"/>
                    <w:rPr>
                      <w:rFonts w:ascii="David" w:hAnsi="David"/>
                    </w:rPr>
                  </w:pPr>
                  <w:r w:rsidRPr="00574BE0">
                    <w:rPr>
                      <w:rFonts w:ascii="David" w:hAnsi="David"/>
                      <w:rtl/>
                    </w:rPr>
                    <w:t>וחותמת של המציע</w:t>
                  </w:r>
                </w:p>
              </w:tc>
            </w:tr>
          </w:tbl>
          <w:p w14:paraId="2EC52C48" w14:textId="77777777" w:rsidR="009F7715" w:rsidRPr="009F7715" w:rsidRDefault="009F7715" w:rsidP="00574BE0">
            <w:pPr>
              <w:ind w:left="46"/>
              <w:rPr>
                <w:rFonts w:ascii="David" w:hAnsi="David"/>
                <w:rtl/>
              </w:rPr>
            </w:pPr>
          </w:p>
          <w:p w14:paraId="5D40A131" w14:textId="77777777" w:rsidR="009F7715" w:rsidRPr="009F7715" w:rsidRDefault="009F7715" w:rsidP="009F7715">
            <w:pPr>
              <w:tabs>
                <w:tab w:val="right" w:pos="9639"/>
              </w:tabs>
              <w:rPr>
                <w:rFonts w:ascii="David" w:hAnsi="David"/>
              </w:rPr>
            </w:pPr>
            <w:r w:rsidRPr="00574BE0">
              <w:rPr>
                <w:rFonts w:ascii="David" w:hAnsi="David"/>
                <w:rtl/>
              </w:rPr>
              <w:t xml:space="preserve">אני החתום/מה מטה, עורך/כת דין __________________, מאשרת/ת בזה כי ביום _____________ הופיע/ה בפני </w:t>
            </w:r>
            <w:r w:rsidRPr="009F7715">
              <w:rPr>
                <w:rFonts w:ascii="David" w:hAnsi="David"/>
                <w:rtl/>
              </w:rPr>
              <w:t xml:space="preserve">מר/גב' ___________________ </w:t>
            </w:r>
            <w:proofErr w:type="spellStart"/>
            <w:r w:rsidRPr="009F7715">
              <w:rPr>
                <w:rFonts w:ascii="David" w:hAnsi="David"/>
                <w:rtl/>
              </w:rPr>
              <w:t>שזהיתיו</w:t>
            </w:r>
            <w:proofErr w:type="spellEnd"/>
            <w:r w:rsidRPr="009F7715">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374C93E" w14:textId="77777777" w:rsidR="009F7715" w:rsidRPr="009F7715" w:rsidRDefault="009F7715" w:rsidP="00574BE0">
            <w:pPr>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9F7715" w:rsidRPr="00574BE0" w14:paraId="515B52EA" w14:textId="77777777" w:rsidTr="0052276A">
              <w:tc>
                <w:tcPr>
                  <w:tcW w:w="2181" w:type="dxa"/>
                </w:tcPr>
                <w:p w14:paraId="02590D58" w14:textId="77777777" w:rsidR="009F7715" w:rsidRPr="009F7715" w:rsidRDefault="009F7715" w:rsidP="009F7715">
                  <w:pPr>
                    <w:rPr>
                      <w:rFonts w:ascii="David" w:hAnsi="David"/>
                      <w:rtl/>
                    </w:rPr>
                  </w:pPr>
                </w:p>
                <w:p w14:paraId="2D6196D4" w14:textId="77777777" w:rsidR="009F7715" w:rsidRPr="009F7715" w:rsidRDefault="009F7715" w:rsidP="009F7715">
                  <w:pPr>
                    <w:rPr>
                      <w:rFonts w:ascii="David" w:hAnsi="David"/>
                    </w:rPr>
                  </w:pPr>
                </w:p>
              </w:tc>
              <w:tc>
                <w:tcPr>
                  <w:tcW w:w="4056" w:type="dxa"/>
                </w:tcPr>
                <w:p w14:paraId="13E3FCCA" w14:textId="77777777" w:rsidR="009F7715" w:rsidRPr="009F7715" w:rsidRDefault="009F7715" w:rsidP="009F7715">
                  <w:pPr>
                    <w:rPr>
                      <w:rFonts w:ascii="David" w:hAnsi="David"/>
                    </w:rPr>
                  </w:pPr>
                </w:p>
              </w:tc>
              <w:tc>
                <w:tcPr>
                  <w:tcW w:w="3618" w:type="dxa"/>
                </w:tcPr>
                <w:p w14:paraId="2C659D96" w14:textId="77777777" w:rsidR="009F7715" w:rsidRPr="009F7715" w:rsidRDefault="009F7715" w:rsidP="009F7715">
                  <w:pPr>
                    <w:rPr>
                      <w:rFonts w:ascii="David" w:hAnsi="David"/>
                    </w:rPr>
                  </w:pPr>
                </w:p>
              </w:tc>
            </w:tr>
            <w:tr w:rsidR="009F7715" w:rsidRPr="00574BE0" w14:paraId="0243C3CE" w14:textId="77777777" w:rsidTr="0052276A">
              <w:trPr>
                <w:trHeight w:val="361"/>
              </w:trPr>
              <w:tc>
                <w:tcPr>
                  <w:tcW w:w="2181" w:type="dxa"/>
                  <w:shd w:val="clear" w:color="auto" w:fill="DBDBDB" w:themeFill="accent3" w:themeFillTint="66"/>
                  <w:vAlign w:val="center"/>
                </w:tcPr>
                <w:p w14:paraId="3788C987" w14:textId="77777777" w:rsidR="009F7715" w:rsidRPr="009F7715" w:rsidRDefault="009F7715" w:rsidP="009F7715">
                  <w:pPr>
                    <w:jc w:val="center"/>
                    <w:rPr>
                      <w:rFonts w:ascii="David" w:hAnsi="David"/>
                    </w:rPr>
                  </w:pPr>
                  <w:r w:rsidRPr="00574BE0">
                    <w:rPr>
                      <w:rFonts w:ascii="David" w:hAnsi="David"/>
                      <w:rtl/>
                    </w:rPr>
                    <w:t>תאריך</w:t>
                  </w:r>
                </w:p>
              </w:tc>
              <w:tc>
                <w:tcPr>
                  <w:tcW w:w="4056" w:type="dxa"/>
                  <w:shd w:val="clear" w:color="auto" w:fill="DBDBDB" w:themeFill="accent3" w:themeFillTint="66"/>
                  <w:vAlign w:val="center"/>
                </w:tcPr>
                <w:p w14:paraId="15A816D0" w14:textId="77777777" w:rsidR="009F7715" w:rsidRPr="009F7715" w:rsidRDefault="009F7715" w:rsidP="009F7715">
                  <w:pPr>
                    <w:jc w:val="center"/>
                    <w:rPr>
                      <w:rFonts w:ascii="David" w:hAnsi="David"/>
                    </w:rPr>
                  </w:pPr>
                  <w:r w:rsidRPr="00574BE0">
                    <w:rPr>
                      <w:rFonts w:ascii="David" w:hAnsi="David"/>
                      <w:rtl/>
                    </w:rPr>
                    <w:t xml:space="preserve">שם מלא של עו"ד, </w:t>
                  </w:r>
                  <w:proofErr w:type="spellStart"/>
                  <w:r w:rsidRPr="00574BE0">
                    <w:rPr>
                      <w:rFonts w:ascii="David" w:hAnsi="David"/>
                      <w:rtl/>
                    </w:rPr>
                    <w:t>מ.ר</w:t>
                  </w:r>
                  <w:proofErr w:type="spellEnd"/>
                  <w:r w:rsidRPr="00574BE0">
                    <w:rPr>
                      <w:rFonts w:ascii="David" w:hAnsi="David"/>
                      <w:rtl/>
                    </w:rPr>
                    <w:t>.</w:t>
                  </w:r>
                </w:p>
              </w:tc>
              <w:tc>
                <w:tcPr>
                  <w:tcW w:w="3618" w:type="dxa"/>
                  <w:shd w:val="clear" w:color="auto" w:fill="DBDBDB" w:themeFill="accent3" w:themeFillTint="66"/>
                  <w:vAlign w:val="center"/>
                </w:tcPr>
                <w:p w14:paraId="6C7FEA13" w14:textId="77777777" w:rsidR="009F7715" w:rsidRPr="009F7715" w:rsidRDefault="009F7715" w:rsidP="009F7715">
                  <w:pPr>
                    <w:jc w:val="center"/>
                    <w:rPr>
                      <w:rFonts w:ascii="David" w:hAnsi="David"/>
                    </w:rPr>
                  </w:pPr>
                  <w:r w:rsidRPr="00574BE0">
                    <w:rPr>
                      <w:rFonts w:ascii="David" w:hAnsi="David"/>
                      <w:rtl/>
                    </w:rPr>
                    <w:t>חתימה וחותמת</w:t>
                  </w:r>
                </w:p>
              </w:tc>
            </w:tr>
          </w:tbl>
          <w:p w14:paraId="7CBB74B3" w14:textId="77777777" w:rsidR="009F7715" w:rsidRPr="00574BE0" w:rsidRDefault="009F7715" w:rsidP="00574BE0">
            <w:pPr>
              <w:rPr>
                <w:rFonts w:ascii="David" w:hAnsi="David"/>
                <w:b/>
                <w:bCs/>
                <w:color w:val="000000"/>
                <w:u w:val="single"/>
                <w:rtl/>
              </w:rPr>
            </w:pPr>
          </w:p>
          <w:p w14:paraId="3E78E014" w14:textId="77777777" w:rsidR="009F7715" w:rsidRPr="00574BE0" w:rsidRDefault="009F7715" w:rsidP="00574BE0">
            <w:pPr>
              <w:rPr>
                <w:rFonts w:ascii="David" w:hAnsi="David"/>
                <w:b/>
                <w:bCs/>
                <w:color w:val="000000"/>
                <w:u w:val="single"/>
                <w:rtl/>
              </w:rPr>
            </w:pPr>
          </w:p>
        </w:tc>
      </w:tr>
    </w:tbl>
    <w:p w14:paraId="35D1C127" w14:textId="77777777" w:rsidR="009F7715" w:rsidRPr="00574BE0" w:rsidRDefault="009F7715" w:rsidP="00574BE0">
      <w:pPr>
        <w:rPr>
          <w:rFonts w:ascii="David" w:hAnsi="David"/>
          <w:b/>
          <w:bCs/>
          <w:color w:val="000000"/>
          <w:u w:val="single"/>
          <w:rtl/>
        </w:rPr>
      </w:pPr>
    </w:p>
    <w:p w14:paraId="4AEBBF6C" w14:textId="77777777" w:rsidR="009F7715" w:rsidRPr="00574BE0" w:rsidRDefault="009F7715" w:rsidP="009F7715">
      <w:pPr>
        <w:rPr>
          <w:rFonts w:ascii="David" w:hAnsi="David"/>
          <w:rtl/>
        </w:rPr>
      </w:pPr>
    </w:p>
    <w:p w14:paraId="511B6C4C" w14:textId="77777777" w:rsidR="009F7715" w:rsidRPr="00574BE0" w:rsidRDefault="009F7715" w:rsidP="009F7715">
      <w:pPr>
        <w:rPr>
          <w:rFonts w:ascii="David" w:hAnsi="David"/>
          <w:rtl/>
        </w:rPr>
      </w:pPr>
    </w:p>
    <w:p w14:paraId="24168630" w14:textId="77777777" w:rsidR="009F7715" w:rsidRPr="00574BE0" w:rsidRDefault="009F7715" w:rsidP="009F7715">
      <w:pPr>
        <w:rPr>
          <w:rFonts w:ascii="David" w:hAnsi="David"/>
          <w:rtl/>
        </w:rPr>
      </w:pPr>
    </w:p>
    <w:p w14:paraId="0F26AC78" w14:textId="77777777" w:rsidR="009F7715" w:rsidRPr="00574BE0" w:rsidRDefault="009F7715" w:rsidP="009F7715">
      <w:pPr>
        <w:rPr>
          <w:rFonts w:ascii="David" w:hAnsi="David"/>
          <w:rtl/>
        </w:rPr>
      </w:pPr>
    </w:p>
    <w:p w14:paraId="59B32094" w14:textId="77777777" w:rsidR="009F7715" w:rsidRPr="00574BE0" w:rsidRDefault="009F7715" w:rsidP="009F7715">
      <w:pPr>
        <w:rPr>
          <w:rFonts w:ascii="David" w:hAnsi="David"/>
          <w:rtl/>
        </w:rPr>
      </w:pPr>
    </w:p>
    <w:tbl>
      <w:tblPr>
        <w:tblStyle w:val="aff9"/>
        <w:bidiVisual/>
        <w:tblW w:w="8287" w:type="dxa"/>
        <w:tblLook w:val="04A0" w:firstRow="1" w:lastRow="0" w:firstColumn="1" w:lastColumn="0" w:noHBand="0" w:noVBand="1"/>
      </w:tblPr>
      <w:tblGrid>
        <w:gridCol w:w="8287"/>
      </w:tblGrid>
      <w:tr w:rsidR="009F7715" w:rsidRPr="00574BE0" w14:paraId="3839BF51" w14:textId="77777777" w:rsidTr="0052276A">
        <w:trPr>
          <w:trHeight w:val="558"/>
        </w:trPr>
        <w:tc>
          <w:tcPr>
            <w:tcW w:w="8287" w:type="dxa"/>
            <w:shd w:val="clear" w:color="auto" w:fill="DBDBDB" w:themeFill="accent3" w:themeFillTint="66"/>
            <w:vAlign w:val="center"/>
          </w:tcPr>
          <w:p w14:paraId="47F5B551" w14:textId="77777777" w:rsidR="009F7715" w:rsidRPr="00574BE0" w:rsidRDefault="009F7715" w:rsidP="009F7715">
            <w:pPr>
              <w:jc w:val="center"/>
              <w:rPr>
                <w:rFonts w:ascii="David" w:hAnsi="David"/>
                <w:rtl/>
              </w:rPr>
            </w:pPr>
            <w:r w:rsidRPr="00574BE0">
              <w:rPr>
                <w:rFonts w:ascii="David" w:hAnsi="David"/>
                <w:b/>
                <w:bCs/>
                <w:rtl/>
              </w:rPr>
              <w:t>תצהיר של המנהל הכללי של המציע בעניין אבטחת מידע</w:t>
            </w:r>
          </w:p>
        </w:tc>
      </w:tr>
      <w:tr w:rsidR="009F7715" w:rsidRPr="00574BE0" w14:paraId="2100C7D0" w14:textId="77777777" w:rsidTr="0052276A">
        <w:tblPrEx>
          <w:tblBorders>
            <w:insideH w:val="none" w:sz="0" w:space="0" w:color="auto"/>
            <w:insideV w:val="none" w:sz="0" w:space="0" w:color="auto"/>
          </w:tblBorders>
        </w:tblPrEx>
        <w:trPr>
          <w:trHeight w:val="12445"/>
        </w:trPr>
        <w:tc>
          <w:tcPr>
            <w:tcW w:w="8287" w:type="dxa"/>
          </w:tcPr>
          <w:p w14:paraId="1A6D4691" w14:textId="77777777" w:rsidR="009F7715" w:rsidRPr="00574BE0" w:rsidRDefault="009F7715" w:rsidP="00574BE0">
            <w:pPr>
              <w:jc w:val="center"/>
              <w:rPr>
                <w:rFonts w:ascii="David" w:hAnsi="David"/>
                <w:b/>
                <w:bCs/>
                <w:u w:val="single"/>
                <w:rtl/>
              </w:rPr>
            </w:pPr>
          </w:p>
          <w:p w14:paraId="6D38EEBB" w14:textId="77777777" w:rsidR="009F7715" w:rsidRPr="00574BE0" w:rsidRDefault="009F7715" w:rsidP="00574BE0">
            <w:pPr>
              <w:ind w:left="45"/>
              <w:rPr>
                <w:rFonts w:ascii="David" w:hAnsi="David"/>
                <w:b/>
                <w:bCs/>
                <w:u w:val="single"/>
                <w:rtl/>
              </w:rPr>
            </w:pPr>
          </w:p>
          <w:p w14:paraId="3C2B75C4" w14:textId="77777777" w:rsidR="009F7715" w:rsidRPr="009F7715" w:rsidRDefault="009F7715" w:rsidP="00574BE0">
            <w:pPr>
              <w:tabs>
                <w:tab w:val="right" w:pos="9639"/>
              </w:tabs>
              <w:rPr>
                <w:rFonts w:ascii="David" w:hAnsi="David"/>
                <w:rtl/>
              </w:rPr>
            </w:pPr>
            <w:r w:rsidRPr="009F7715">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574BE0">
              <w:rPr>
                <w:rFonts w:ascii="David" w:hAnsi="David"/>
                <w:rtl/>
              </w:rPr>
              <w:t>כדלקמן:</w:t>
            </w:r>
          </w:p>
          <w:p w14:paraId="6A51C787" w14:textId="77777777" w:rsidR="009F7715" w:rsidRPr="009F7715" w:rsidRDefault="009F7715" w:rsidP="00574BE0">
            <w:pPr>
              <w:tabs>
                <w:tab w:val="right" w:pos="9639"/>
              </w:tabs>
              <w:rPr>
                <w:rFonts w:ascii="David" w:hAnsi="David"/>
                <w:rtl/>
              </w:rPr>
            </w:pPr>
          </w:p>
          <w:p w14:paraId="5E607263" w14:textId="77777777" w:rsidR="009F7715" w:rsidRPr="009F7715" w:rsidRDefault="009F7715" w:rsidP="00574BE0">
            <w:pPr>
              <w:pStyle w:val="aff2"/>
              <w:numPr>
                <w:ilvl w:val="0"/>
                <w:numId w:val="59"/>
              </w:numPr>
              <w:tabs>
                <w:tab w:val="center" w:pos="4960"/>
              </w:tabs>
              <w:overflowPunct/>
              <w:autoSpaceDE/>
              <w:autoSpaceDN/>
              <w:adjustRightInd/>
              <w:ind w:right="-567"/>
              <w:textAlignment w:val="auto"/>
              <w:rPr>
                <w:rFonts w:ascii="David" w:hAnsi="David"/>
                <w:rtl/>
              </w:rPr>
            </w:pPr>
            <w:r w:rsidRPr="00574BE0">
              <w:rPr>
                <w:rFonts w:ascii="David" w:hAnsi="David"/>
                <w:rtl/>
              </w:rPr>
              <w:t xml:space="preserve">הנני משמש כמנהל הכללי בחברת _______________ שהגישה הצעה למכרז </w:t>
            </w:r>
          </w:p>
          <w:p w14:paraId="351132D5" w14:textId="77430625" w:rsidR="009F7715" w:rsidRPr="009F7715" w:rsidRDefault="009F7715" w:rsidP="00574BE0">
            <w:pPr>
              <w:pStyle w:val="aff2"/>
              <w:tabs>
                <w:tab w:val="center" w:pos="4960"/>
              </w:tabs>
              <w:ind w:left="425" w:right="-567"/>
              <w:rPr>
                <w:rFonts w:ascii="David" w:hAnsi="David"/>
                <w:rtl/>
              </w:rPr>
            </w:pPr>
            <w:r w:rsidRPr="00574BE0">
              <w:rPr>
                <w:rFonts w:ascii="David" w:hAnsi="David"/>
                <w:rtl/>
              </w:rPr>
              <w:t xml:space="preserve">מספר </w:t>
            </w:r>
            <w:r>
              <w:rPr>
                <w:rFonts w:ascii="David" w:hAnsi="David" w:hint="cs"/>
                <w:rtl/>
              </w:rPr>
              <w:t>11/4.2026</w:t>
            </w:r>
            <w:r w:rsidRPr="00574BE0">
              <w:rPr>
                <w:rFonts w:ascii="David" w:hAnsi="David"/>
                <w:rtl/>
              </w:rPr>
              <w:t xml:space="preserve">                                  (שם המציע)</w:t>
            </w:r>
            <w:r w:rsidRPr="009F7715">
              <w:rPr>
                <w:rFonts w:ascii="David" w:hAnsi="David"/>
                <w:rtl/>
              </w:rPr>
              <w:tab/>
            </w:r>
          </w:p>
          <w:p w14:paraId="6FD7DA4F" w14:textId="77777777" w:rsidR="009F7715" w:rsidRPr="009F7715" w:rsidRDefault="009F7715" w:rsidP="00574BE0">
            <w:pPr>
              <w:tabs>
                <w:tab w:val="center" w:pos="5385"/>
              </w:tabs>
              <w:ind w:left="425" w:hanging="425"/>
              <w:rPr>
                <w:rFonts w:ascii="David" w:hAnsi="David"/>
                <w:rtl/>
              </w:rPr>
            </w:pPr>
            <w:r w:rsidRPr="00574BE0">
              <w:rPr>
                <w:rFonts w:ascii="David" w:hAnsi="David"/>
                <w:rtl/>
              </w:rPr>
              <w:tab/>
            </w:r>
          </w:p>
          <w:p w14:paraId="46DF0D19" w14:textId="77777777" w:rsidR="009F7715" w:rsidRPr="009F7715" w:rsidRDefault="009F7715" w:rsidP="00574BE0">
            <w:pPr>
              <w:tabs>
                <w:tab w:val="right" w:pos="9639"/>
              </w:tabs>
              <w:ind w:left="425" w:hanging="425"/>
              <w:rPr>
                <w:rFonts w:ascii="David" w:hAnsi="David"/>
                <w:rtl/>
              </w:rPr>
            </w:pPr>
            <w:r w:rsidRPr="00574BE0">
              <w:rPr>
                <w:rFonts w:ascii="David" w:hAnsi="David"/>
                <w:rtl/>
              </w:rPr>
              <w:t>2.</w:t>
            </w:r>
            <w:r w:rsidRPr="00574BE0">
              <w:rPr>
                <w:rFonts w:ascii="David" w:hAnsi="David"/>
                <w:rtl/>
              </w:rPr>
              <w:tab/>
              <w:t>בתוקף תפקידי, הנני מצהיר/ה כי:</w:t>
            </w:r>
          </w:p>
          <w:p w14:paraId="7606506B" w14:textId="77777777" w:rsidR="009F7715" w:rsidRPr="009F7715" w:rsidRDefault="009F7715" w:rsidP="00574BE0">
            <w:pPr>
              <w:tabs>
                <w:tab w:val="right" w:pos="9639"/>
              </w:tabs>
              <w:ind w:left="425" w:hanging="425"/>
              <w:rPr>
                <w:rFonts w:ascii="David" w:hAnsi="David"/>
                <w:rtl/>
              </w:rPr>
            </w:pPr>
          </w:p>
          <w:p w14:paraId="6B481EFE" w14:textId="4DC2CF48" w:rsidR="009F7715" w:rsidRPr="009F7715" w:rsidRDefault="009F7715" w:rsidP="00574BE0">
            <w:pPr>
              <w:numPr>
                <w:ilvl w:val="0"/>
                <w:numId w:val="58"/>
              </w:numPr>
              <w:tabs>
                <w:tab w:val="left" w:pos="849"/>
              </w:tabs>
              <w:overflowPunct/>
              <w:autoSpaceDE/>
              <w:autoSpaceDN/>
              <w:adjustRightInd/>
              <w:textAlignment w:val="auto"/>
              <w:rPr>
                <w:rFonts w:ascii="David" w:hAnsi="David"/>
              </w:rPr>
            </w:pPr>
            <w:r w:rsidRPr="00574BE0">
              <w:rPr>
                <w:rFonts w:ascii="David" w:hAnsi="David"/>
                <w:rtl/>
              </w:rPr>
              <w:t xml:space="preserve">קראתי את ההוראות המופיעות במכרז כולל נספח </w:t>
            </w:r>
            <w:r>
              <w:rPr>
                <w:rFonts w:ascii="David" w:hAnsi="David" w:hint="cs"/>
                <w:rtl/>
              </w:rPr>
              <w:t>4</w:t>
            </w:r>
            <w:r w:rsidRPr="00574BE0">
              <w:rPr>
                <w:rFonts w:ascii="David" w:hAnsi="David"/>
                <w:rtl/>
              </w:rPr>
              <w:t>.</w:t>
            </w:r>
          </w:p>
          <w:p w14:paraId="48D9D582" w14:textId="77777777" w:rsidR="009F7715" w:rsidRPr="009F7715" w:rsidRDefault="009F7715" w:rsidP="00574BE0">
            <w:pPr>
              <w:numPr>
                <w:ilvl w:val="0"/>
                <w:numId w:val="58"/>
              </w:numPr>
              <w:tabs>
                <w:tab w:val="left" w:pos="849"/>
              </w:tabs>
              <w:overflowPunct/>
              <w:autoSpaceDE/>
              <w:autoSpaceDN/>
              <w:adjustRightInd/>
              <w:ind w:left="849" w:hanging="489"/>
              <w:textAlignment w:val="auto"/>
              <w:rPr>
                <w:rFonts w:ascii="David" w:hAnsi="David"/>
                <w:rtl/>
              </w:rPr>
            </w:pPr>
            <w:r w:rsidRPr="00574BE0">
              <w:rPr>
                <w:rFonts w:ascii="David" w:hAnsi="David"/>
                <w:rtl/>
              </w:rPr>
              <w:t>הדרישות המופיעות בהוראות הנ"ל מובנות לי והנני מתחייב להיערך בהתאם ולפעול על פיהם במסגרת מכרז זה.</w:t>
            </w:r>
          </w:p>
          <w:p w14:paraId="67E0B0F8" w14:textId="77777777" w:rsidR="009F7715" w:rsidRPr="009F7715" w:rsidRDefault="009F7715" w:rsidP="00574BE0">
            <w:pPr>
              <w:numPr>
                <w:ilvl w:val="0"/>
                <w:numId w:val="58"/>
              </w:numPr>
              <w:tabs>
                <w:tab w:val="left" w:pos="849"/>
              </w:tabs>
              <w:overflowPunct/>
              <w:autoSpaceDE/>
              <w:autoSpaceDN/>
              <w:adjustRightInd/>
              <w:ind w:left="849" w:hanging="489"/>
              <w:textAlignment w:val="auto"/>
              <w:rPr>
                <w:rFonts w:ascii="David" w:hAnsi="David"/>
              </w:rPr>
            </w:pPr>
            <w:r w:rsidRPr="00574BE0">
              <w:rPr>
                <w:rFonts w:ascii="David" w:hAnsi="David"/>
                <w:rtl/>
              </w:rPr>
              <w:t>החברה לא הפרה בעבר הוראות הנוגעות לאבטחת מידע</w:t>
            </w:r>
            <w:r w:rsidRPr="009F7715">
              <w:rPr>
                <w:rFonts w:ascii="David" w:hAnsi="David"/>
                <w:rtl/>
              </w:rPr>
              <w:t xml:space="preserve"> </w:t>
            </w:r>
            <w:r w:rsidRPr="00574BE0">
              <w:rPr>
                <w:rFonts w:ascii="David" w:hAnsi="David"/>
                <w:rtl/>
              </w:rPr>
              <w:t>או</w:t>
            </w:r>
            <w:r w:rsidRPr="009F7715">
              <w:rPr>
                <w:rFonts w:ascii="David" w:hAnsi="David"/>
                <w:rtl/>
              </w:rPr>
              <w:t xml:space="preserve"> </w:t>
            </w:r>
            <w:r w:rsidRPr="00574BE0">
              <w:rPr>
                <w:rFonts w:ascii="David" w:hAnsi="David"/>
                <w:rtl/>
              </w:rPr>
              <w:t>ככל</w:t>
            </w:r>
            <w:r w:rsidRPr="009F7715">
              <w:rPr>
                <w:rFonts w:ascii="David" w:hAnsi="David"/>
                <w:rtl/>
              </w:rPr>
              <w:t xml:space="preserve"> </w:t>
            </w:r>
            <w:r w:rsidRPr="00574BE0">
              <w:rPr>
                <w:rFonts w:ascii="David" w:hAnsi="David"/>
                <w:rtl/>
              </w:rPr>
              <w:t>שאירעו</w:t>
            </w:r>
            <w:r w:rsidRPr="009F7715">
              <w:rPr>
                <w:rFonts w:ascii="David" w:hAnsi="David"/>
                <w:rtl/>
              </w:rPr>
              <w:t xml:space="preserve"> </w:t>
            </w:r>
            <w:r w:rsidRPr="00574BE0">
              <w:rPr>
                <w:rFonts w:ascii="David" w:hAnsi="David"/>
                <w:rtl/>
              </w:rPr>
              <w:t>בעבר</w:t>
            </w:r>
            <w:r w:rsidRPr="009F7715">
              <w:rPr>
                <w:rFonts w:ascii="David" w:hAnsi="David"/>
              </w:rPr>
              <w:t xml:space="preserve"> </w:t>
            </w:r>
            <w:r w:rsidRPr="00574BE0">
              <w:rPr>
                <w:rFonts w:ascii="David" w:hAnsi="David"/>
                <w:rtl/>
              </w:rPr>
              <w:t>הפרות</w:t>
            </w:r>
            <w:r w:rsidRPr="009F7715">
              <w:rPr>
                <w:rFonts w:ascii="David" w:hAnsi="David"/>
                <w:rtl/>
              </w:rPr>
              <w:t xml:space="preserve"> </w:t>
            </w:r>
            <w:r w:rsidRPr="00574BE0">
              <w:rPr>
                <w:rFonts w:ascii="David" w:hAnsi="David"/>
                <w:rtl/>
              </w:rPr>
              <w:t>של</w:t>
            </w:r>
            <w:r w:rsidRPr="009F7715">
              <w:rPr>
                <w:rFonts w:ascii="David" w:hAnsi="David"/>
                <w:rtl/>
              </w:rPr>
              <w:t xml:space="preserve"> </w:t>
            </w:r>
            <w:r w:rsidRPr="00574BE0">
              <w:rPr>
                <w:rFonts w:ascii="David" w:hAnsi="David"/>
                <w:rtl/>
              </w:rPr>
              <w:t>הוראות</w:t>
            </w:r>
            <w:r w:rsidRPr="009F7715">
              <w:rPr>
                <w:rFonts w:ascii="David" w:hAnsi="David"/>
                <w:rtl/>
              </w:rPr>
              <w:t xml:space="preserve"> </w:t>
            </w:r>
            <w:r w:rsidRPr="00574BE0">
              <w:rPr>
                <w:rFonts w:ascii="David" w:hAnsi="David"/>
                <w:rtl/>
              </w:rPr>
              <w:t>הנוגעות</w:t>
            </w:r>
            <w:r w:rsidRPr="009F7715">
              <w:rPr>
                <w:rFonts w:ascii="David" w:hAnsi="David"/>
                <w:rtl/>
              </w:rPr>
              <w:t xml:space="preserve"> </w:t>
            </w:r>
            <w:r w:rsidRPr="00574BE0">
              <w:rPr>
                <w:rFonts w:ascii="David" w:hAnsi="David"/>
                <w:rtl/>
              </w:rPr>
              <w:t>לאבטחת</w:t>
            </w:r>
            <w:r w:rsidRPr="009F7715">
              <w:rPr>
                <w:rFonts w:ascii="David" w:hAnsi="David"/>
                <w:rtl/>
              </w:rPr>
              <w:t xml:space="preserve"> </w:t>
            </w:r>
            <w:r w:rsidRPr="00574BE0">
              <w:rPr>
                <w:rFonts w:ascii="David" w:hAnsi="David"/>
                <w:rtl/>
              </w:rPr>
              <w:t>מידע</w:t>
            </w:r>
            <w:r w:rsidRPr="009F7715">
              <w:rPr>
                <w:rFonts w:ascii="David" w:hAnsi="David"/>
                <w:rtl/>
              </w:rPr>
              <w:t>,</w:t>
            </w:r>
            <w:r w:rsidRPr="009F7715">
              <w:rPr>
                <w:rFonts w:ascii="David" w:hAnsi="David"/>
              </w:rPr>
              <w:t xml:space="preserve"> </w:t>
            </w:r>
            <w:r w:rsidRPr="00574BE0">
              <w:rPr>
                <w:rFonts w:ascii="David" w:hAnsi="David"/>
                <w:rtl/>
              </w:rPr>
              <w:t>הללו</w:t>
            </w:r>
            <w:r w:rsidRPr="009F7715">
              <w:rPr>
                <w:rFonts w:ascii="David" w:hAnsi="David"/>
              </w:rPr>
              <w:t xml:space="preserve"> </w:t>
            </w:r>
            <w:r w:rsidRPr="00574BE0">
              <w:rPr>
                <w:rFonts w:ascii="David" w:hAnsi="David"/>
                <w:rtl/>
              </w:rPr>
              <w:t>תוקנו</w:t>
            </w:r>
            <w:r w:rsidRPr="009F7715">
              <w:rPr>
                <w:rFonts w:ascii="David" w:hAnsi="David"/>
              </w:rPr>
              <w:t xml:space="preserve"> </w:t>
            </w:r>
            <w:r w:rsidRPr="00574BE0">
              <w:rPr>
                <w:rFonts w:ascii="David" w:hAnsi="David"/>
                <w:rtl/>
              </w:rPr>
              <w:t>עד</w:t>
            </w:r>
            <w:r w:rsidRPr="009F7715">
              <w:rPr>
                <w:rFonts w:ascii="David" w:hAnsi="David"/>
              </w:rPr>
              <w:t xml:space="preserve"> </w:t>
            </w:r>
            <w:r w:rsidRPr="00574BE0">
              <w:rPr>
                <w:rFonts w:ascii="David" w:hAnsi="David"/>
                <w:rtl/>
              </w:rPr>
              <w:t>למועד</w:t>
            </w:r>
            <w:r w:rsidRPr="009F7715">
              <w:rPr>
                <w:rFonts w:ascii="David" w:hAnsi="David"/>
              </w:rPr>
              <w:t xml:space="preserve"> </w:t>
            </w:r>
            <w:r w:rsidRPr="00574BE0">
              <w:rPr>
                <w:rFonts w:ascii="David" w:hAnsi="David"/>
                <w:rtl/>
              </w:rPr>
              <w:t>הגשת</w:t>
            </w:r>
            <w:r w:rsidRPr="009F7715">
              <w:rPr>
                <w:rFonts w:ascii="David" w:hAnsi="David"/>
              </w:rPr>
              <w:t xml:space="preserve"> </w:t>
            </w:r>
            <w:r w:rsidRPr="00574BE0">
              <w:rPr>
                <w:rFonts w:ascii="David" w:hAnsi="David"/>
                <w:rtl/>
              </w:rPr>
              <w:t>ההצעה.</w:t>
            </w:r>
          </w:p>
          <w:p w14:paraId="31F204A5" w14:textId="77777777" w:rsidR="009F7715" w:rsidRPr="009F7715" w:rsidRDefault="009F7715" w:rsidP="00574BE0">
            <w:pPr>
              <w:tabs>
                <w:tab w:val="right" w:pos="9639"/>
              </w:tabs>
              <w:ind w:left="425" w:hanging="425"/>
              <w:rPr>
                <w:rFonts w:ascii="David" w:hAnsi="David"/>
                <w:rtl/>
              </w:rPr>
            </w:pPr>
          </w:p>
          <w:p w14:paraId="2CA8ECA8" w14:textId="77777777" w:rsidR="009F7715" w:rsidRPr="009F7715" w:rsidRDefault="009F7715" w:rsidP="00574BE0">
            <w:pPr>
              <w:tabs>
                <w:tab w:val="right" w:pos="9639"/>
              </w:tabs>
              <w:ind w:left="425" w:hanging="425"/>
              <w:rPr>
                <w:rFonts w:ascii="David" w:hAnsi="David"/>
                <w:rtl/>
              </w:rPr>
            </w:pPr>
            <w:r w:rsidRPr="00574BE0">
              <w:rPr>
                <w:rFonts w:ascii="David" w:hAnsi="David"/>
                <w:rtl/>
              </w:rPr>
              <w:t>3.</w:t>
            </w:r>
            <w:r w:rsidRPr="00574BE0">
              <w:rPr>
                <w:rFonts w:ascii="David" w:hAnsi="David"/>
                <w:rtl/>
              </w:rPr>
              <w:tab/>
              <w:t>הנני מצהיר כי זה שמי, זו חתימתי וכי תוכן הצהרתי אמת.</w:t>
            </w:r>
          </w:p>
          <w:p w14:paraId="678BC424" w14:textId="77777777" w:rsidR="009F7715" w:rsidRPr="009F7715" w:rsidRDefault="009F7715" w:rsidP="00574BE0">
            <w:pPr>
              <w:tabs>
                <w:tab w:val="right" w:pos="9639"/>
              </w:tabs>
              <w:ind w:left="425" w:hanging="425"/>
              <w:rPr>
                <w:rFonts w:ascii="David" w:hAnsi="David"/>
                <w:rtl/>
              </w:rPr>
            </w:pPr>
          </w:p>
          <w:p w14:paraId="77F0947B" w14:textId="77777777" w:rsidR="009F7715" w:rsidRPr="009F7715" w:rsidRDefault="009F7715" w:rsidP="00574BE0">
            <w:pPr>
              <w:tabs>
                <w:tab w:val="right" w:pos="9639"/>
              </w:tabs>
              <w:ind w:hanging="425"/>
              <w:rPr>
                <w:rFonts w:ascii="David" w:hAnsi="David"/>
                <w:rtl/>
              </w:rPr>
            </w:pPr>
            <w:r w:rsidRPr="00574BE0">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9F7715" w:rsidRPr="00574BE0" w14:paraId="7BA2A30D" w14:textId="77777777" w:rsidTr="0052276A">
              <w:tc>
                <w:tcPr>
                  <w:tcW w:w="1950" w:type="dxa"/>
                </w:tcPr>
                <w:p w14:paraId="637D391A" w14:textId="77777777" w:rsidR="009F7715" w:rsidRPr="009F7715" w:rsidRDefault="009F7715" w:rsidP="009F7715">
                  <w:pPr>
                    <w:rPr>
                      <w:rFonts w:ascii="David" w:hAnsi="David"/>
                      <w:rtl/>
                    </w:rPr>
                  </w:pPr>
                </w:p>
                <w:p w14:paraId="5604958D" w14:textId="77777777" w:rsidR="009F7715" w:rsidRPr="009F7715" w:rsidRDefault="009F7715" w:rsidP="009F7715">
                  <w:pPr>
                    <w:rPr>
                      <w:rFonts w:ascii="David" w:hAnsi="David"/>
                    </w:rPr>
                  </w:pPr>
                </w:p>
              </w:tc>
              <w:tc>
                <w:tcPr>
                  <w:tcW w:w="4287" w:type="dxa"/>
                </w:tcPr>
                <w:p w14:paraId="08EA2CC6" w14:textId="77777777" w:rsidR="009F7715" w:rsidRPr="009F7715" w:rsidRDefault="009F7715" w:rsidP="009F7715">
                  <w:pPr>
                    <w:rPr>
                      <w:rFonts w:ascii="David" w:hAnsi="David"/>
                    </w:rPr>
                  </w:pPr>
                </w:p>
              </w:tc>
              <w:tc>
                <w:tcPr>
                  <w:tcW w:w="3618" w:type="dxa"/>
                </w:tcPr>
                <w:p w14:paraId="1AC466A6" w14:textId="77777777" w:rsidR="009F7715" w:rsidRPr="009F7715" w:rsidRDefault="009F7715" w:rsidP="009F7715">
                  <w:pPr>
                    <w:rPr>
                      <w:rFonts w:ascii="David" w:hAnsi="David"/>
                    </w:rPr>
                  </w:pPr>
                </w:p>
              </w:tc>
            </w:tr>
            <w:tr w:rsidR="009F7715" w:rsidRPr="00574BE0" w14:paraId="51C15CC6" w14:textId="77777777" w:rsidTr="0052276A">
              <w:tc>
                <w:tcPr>
                  <w:tcW w:w="1950" w:type="dxa"/>
                  <w:shd w:val="clear" w:color="auto" w:fill="DBDBDB" w:themeFill="accent3" w:themeFillTint="66"/>
                  <w:vAlign w:val="center"/>
                </w:tcPr>
                <w:p w14:paraId="29562522" w14:textId="77777777" w:rsidR="009F7715" w:rsidRPr="009F7715" w:rsidRDefault="009F7715" w:rsidP="009F7715">
                  <w:pPr>
                    <w:jc w:val="center"/>
                    <w:rPr>
                      <w:rFonts w:ascii="David" w:hAnsi="David"/>
                    </w:rPr>
                  </w:pPr>
                  <w:r w:rsidRPr="00574BE0">
                    <w:rPr>
                      <w:rFonts w:ascii="David" w:hAnsi="David"/>
                      <w:rtl/>
                    </w:rPr>
                    <w:t>תאריך</w:t>
                  </w:r>
                </w:p>
              </w:tc>
              <w:tc>
                <w:tcPr>
                  <w:tcW w:w="4287" w:type="dxa"/>
                  <w:shd w:val="clear" w:color="auto" w:fill="DBDBDB" w:themeFill="accent3" w:themeFillTint="66"/>
                  <w:vAlign w:val="center"/>
                </w:tcPr>
                <w:p w14:paraId="68DB431E" w14:textId="77777777" w:rsidR="009F7715" w:rsidRPr="009F7715" w:rsidRDefault="009F7715" w:rsidP="009F7715">
                  <w:pPr>
                    <w:jc w:val="center"/>
                    <w:rPr>
                      <w:rFonts w:ascii="David" w:hAnsi="David"/>
                    </w:rPr>
                  </w:pPr>
                  <w:r w:rsidRPr="00574BE0">
                    <w:rPr>
                      <w:rFonts w:ascii="David" w:hAnsi="David"/>
                      <w:rtl/>
                    </w:rPr>
                    <w:t xml:space="preserve">שם מלא של מנהל הכללי </w:t>
                  </w:r>
                  <w:r w:rsidRPr="009F7715">
                    <w:rPr>
                      <w:rFonts w:ascii="David" w:hAnsi="David"/>
                      <w:rtl/>
                    </w:rPr>
                    <w:br/>
                  </w:r>
                  <w:r w:rsidRPr="00574BE0">
                    <w:rPr>
                      <w:rFonts w:ascii="David" w:hAnsi="David"/>
                      <w:rtl/>
                    </w:rPr>
                    <w:t>של המציע</w:t>
                  </w:r>
                </w:p>
              </w:tc>
              <w:tc>
                <w:tcPr>
                  <w:tcW w:w="3618" w:type="dxa"/>
                  <w:shd w:val="clear" w:color="auto" w:fill="DBDBDB" w:themeFill="accent3" w:themeFillTint="66"/>
                  <w:vAlign w:val="center"/>
                </w:tcPr>
                <w:p w14:paraId="3EAAD7D3" w14:textId="77777777" w:rsidR="009F7715" w:rsidRPr="009F7715" w:rsidRDefault="009F7715" w:rsidP="009F7715">
                  <w:pPr>
                    <w:jc w:val="center"/>
                    <w:rPr>
                      <w:rFonts w:ascii="David" w:hAnsi="David"/>
                      <w:rtl/>
                    </w:rPr>
                  </w:pPr>
                  <w:r w:rsidRPr="00574BE0">
                    <w:rPr>
                      <w:rFonts w:ascii="David" w:hAnsi="David"/>
                      <w:rtl/>
                    </w:rPr>
                    <w:t>חתימה של מנהל הכללי</w:t>
                  </w:r>
                </w:p>
                <w:p w14:paraId="3B269225" w14:textId="77777777" w:rsidR="009F7715" w:rsidRPr="009F7715" w:rsidRDefault="009F7715" w:rsidP="009F7715">
                  <w:pPr>
                    <w:jc w:val="center"/>
                    <w:rPr>
                      <w:rFonts w:ascii="David" w:hAnsi="David"/>
                    </w:rPr>
                  </w:pPr>
                  <w:r w:rsidRPr="00574BE0">
                    <w:rPr>
                      <w:rFonts w:ascii="David" w:hAnsi="David"/>
                      <w:rtl/>
                    </w:rPr>
                    <w:t>וחותמת של המציע</w:t>
                  </w:r>
                </w:p>
              </w:tc>
            </w:tr>
          </w:tbl>
          <w:p w14:paraId="0210EEC7" w14:textId="77777777" w:rsidR="009F7715" w:rsidRPr="009F7715" w:rsidRDefault="009F7715" w:rsidP="00574BE0">
            <w:pPr>
              <w:ind w:left="46"/>
              <w:rPr>
                <w:rFonts w:ascii="David" w:hAnsi="David"/>
                <w:rtl/>
              </w:rPr>
            </w:pPr>
          </w:p>
          <w:p w14:paraId="5EA4E969" w14:textId="77777777" w:rsidR="009F7715" w:rsidRPr="009F7715" w:rsidRDefault="009F7715" w:rsidP="009F7715">
            <w:pPr>
              <w:tabs>
                <w:tab w:val="right" w:pos="9639"/>
              </w:tabs>
              <w:rPr>
                <w:rFonts w:ascii="David" w:hAnsi="David"/>
              </w:rPr>
            </w:pPr>
            <w:r w:rsidRPr="00574BE0">
              <w:rPr>
                <w:rFonts w:ascii="David" w:hAnsi="David"/>
                <w:rtl/>
              </w:rPr>
              <w:t xml:space="preserve">אני החתום/מה מטה, עורך/כת דין __________________, מאשרת/ת בזה כי ביום _____________ הופיע/ה בפני </w:t>
            </w:r>
            <w:r w:rsidRPr="009F7715">
              <w:rPr>
                <w:rFonts w:ascii="David" w:hAnsi="David"/>
                <w:rtl/>
              </w:rPr>
              <w:t xml:space="preserve">מר/גב' ___________________ </w:t>
            </w:r>
            <w:proofErr w:type="spellStart"/>
            <w:r w:rsidRPr="009F7715">
              <w:rPr>
                <w:rFonts w:ascii="David" w:hAnsi="David"/>
                <w:rtl/>
              </w:rPr>
              <w:t>שזהיתיו</w:t>
            </w:r>
            <w:proofErr w:type="spellEnd"/>
            <w:r w:rsidRPr="009F7715">
              <w:rPr>
                <w:rFonts w:ascii="David"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779B45EC" w14:textId="77777777" w:rsidR="009F7715" w:rsidRPr="009F7715" w:rsidRDefault="009F7715" w:rsidP="00574BE0">
            <w:pPr>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9F7715" w:rsidRPr="00574BE0" w14:paraId="6B2B5F33" w14:textId="77777777" w:rsidTr="0052276A">
              <w:tc>
                <w:tcPr>
                  <w:tcW w:w="2181" w:type="dxa"/>
                </w:tcPr>
                <w:p w14:paraId="1AD66B58" w14:textId="77777777" w:rsidR="009F7715" w:rsidRPr="009F7715" w:rsidRDefault="009F7715" w:rsidP="009F7715">
                  <w:pPr>
                    <w:rPr>
                      <w:rFonts w:ascii="David" w:hAnsi="David"/>
                      <w:rtl/>
                    </w:rPr>
                  </w:pPr>
                </w:p>
                <w:p w14:paraId="2EE0C525" w14:textId="77777777" w:rsidR="009F7715" w:rsidRPr="009F7715" w:rsidRDefault="009F7715" w:rsidP="009F7715">
                  <w:pPr>
                    <w:rPr>
                      <w:rFonts w:ascii="David" w:hAnsi="David"/>
                    </w:rPr>
                  </w:pPr>
                </w:p>
              </w:tc>
              <w:tc>
                <w:tcPr>
                  <w:tcW w:w="4056" w:type="dxa"/>
                </w:tcPr>
                <w:p w14:paraId="7FF7DC6D" w14:textId="77777777" w:rsidR="009F7715" w:rsidRPr="009F7715" w:rsidRDefault="009F7715" w:rsidP="009F7715">
                  <w:pPr>
                    <w:rPr>
                      <w:rFonts w:ascii="David" w:hAnsi="David"/>
                    </w:rPr>
                  </w:pPr>
                </w:p>
              </w:tc>
              <w:tc>
                <w:tcPr>
                  <w:tcW w:w="3618" w:type="dxa"/>
                </w:tcPr>
                <w:p w14:paraId="62D04672" w14:textId="77777777" w:rsidR="009F7715" w:rsidRPr="009F7715" w:rsidRDefault="009F7715" w:rsidP="009F7715">
                  <w:pPr>
                    <w:rPr>
                      <w:rFonts w:ascii="David" w:hAnsi="David"/>
                    </w:rPr>
                  </w:pPr>
                </w:p>
              </w:tc>
            </w:tr>
            <w:tr w:rsidR="009F7715" w:rsidRPr="00574BE0" w14:paraId="1E39573B" w14:textId="77777777" w:rsidTr="0052276A">
              <w:trPr>
                <w:trHeight w:val="362"/>
              </w:trPr>
              <w:tc>
                <w:tcPr>
                  <w:tcW w:w="2181" w:type="dxa"/>
                  <w:shd w:val="clear" w:color="auto" w:fill="DBDBDB" w:themeFill="accent3" w:themeFillTint="66"/>
                  <w:vAlign w:val="center"/>
                </w:tcPr>
                <w:p w14:paraId="79F014EB" w14:textId="77777777" w:rsidR="009F7715" w:rsidRPr="009F7715" w:rsidRDefault="009F7715" w:rsidP="009F7715">
                  <w:pPr>
                    <w:jc w:val="center"/>
                    <w:rPr>
                      <w:rFonts w:ascii="David" w:hAnsi="David"/>
                    </w:rPr>
                  </w:pPr>
                  <w:r w:rsidRPr="00574BE0">
                    <w:rPr>
                      <w:rFonts w:ascii="David" w:hAnsi="David"/>
                      <w:rtl/>
                    </w:rPr>
                    <w:t>תאריך</w:t>
                  </w:r>
                </w:p>
              </w:tc>
              <w:tc>
                <w:tcPr>
                  <w:tcW w:w="4056" w:type="dxa"/>
                  <w:shd w:val="clear" w:color="auto" w:fill="DBDBDB" w:themeFill="accent3" w:themeFillTint="66"/>
                  <w:vAlign w:val="center"/>
                </w:tcPr>
                <w:p w14:paraId="0A5F8312" w14:textId="77777777" w:rsidR="009F7715" w:rsidRPr="009F7715" w:rsidRDefault="009F7715" w:rsidP="009F7715">
                  <w:pPr>
                    <w:jc w:val="center"/>
                    <w:rPr>
                      <w:rFonts w:ascii="David" w:hAnsi="David"/>
                    </w:rPr>
                  </w:pPr>
                  <w:r w:rsidRPr="00574BE0">
                    <w:rPr>
                      <w:rFonts w:ascii="David" w:hAnsi="David"/>
                      <w:rtl/>
                    </w:rPr>
                    <w:t xml:space="preserve">שם מלא של עו"ד, </w:t>
                  </w:r>
                  <w:proofErr w:type="spellStart"/>
                  <w:r w:rsidRPr="00574BE0">
                    <w:rPr>
                      <w:rFonts w:ascii="David" w:hAnsi="David"/>
                      <w:rtl/>
                    </w:rPr>
                    <w:t>מ.ר</w:t>
                  </w:r>
                  <w:proofErr w:type="spellEnd"/>
                  <w:r w:rsidRPr="00574BE0">
                    <w:rPr>
                      <w:rFonts w:ascii="David" w:hAnsi="David"/>
                      <w:rtl/>
                    </w:rPr>
                    <w:t>.</w:t>
                  </w:r>
                </w:p>
              </w:tc>
              <w:tc>
                <w:tcPr>
                  <w:tcW w:w="3618" w:type="dxa"/>
                  <w:shd w:val="clear" w:color="auto" w:fill="DBDBDB" w:themeFill="accent3" w:themeFillTint="66"/>
                  <w:vAlign w:val="center"/>
                </w:tcPr>
                <w:p w14:paraId="0D33FB38" w14:textId="77777777" w:rsidR="009F7715" w:rsidRPr="009F7715" w:rsidRDefault="009F7715" w:rsidP="009F7715">
                  <w:pPr>
                    <w:jc w:val="center"/>
                    <w:rPr>
                      <w:rFonts w:ascii="David" w:hAnsi="David"/>
                    </w:rPr>
                  </w:pPr>
                  <w:r w:rsidRPr="00574BE0">
                    <w:rPr>
                      <w:rFonts w:ascii="David" w:hAnsi="David"/>
                      <w:rtl/>
                    </w:rPr>
                    <w:t>חתימה וחותמת</w:t>
                  </w:r>
                </w:p>
              </w:tc>
            </w:tr>
          </w:tbl>
          <w:p w14:paraId="18D43BA4" w14:textId="77777777" w:rsidR="009F7715" w:rsidRPr="00574BE0" w:rsidRDefault="009F7715" w:rsidP="00574BE0">
            <w:pPr>
              <w:rPr>
                <w:rFonts w:ascii="David" w:hAnsi="David"/>
                <w:b/>
                <w:bCs/>
                <w:color w:val="000000"/>
                <w:u w:val="single"/>
                <w:rtl/>
              </w:rPr>
            </w:pPr>
          </w:p>
        </w:tc>
      </w:tr>
    </w:tbl>
    <w:p w14:paraId="35FE4A1C" w14:textId="77777777" w:rsidR="009F7715" w:rsidRPr="00574BE0" w:rsidRDefault="009F7715" w:rsidP="00574BE0">
      <w:pPr>
        <w:rPr>
          <w:rFonts w:ascii="David" w:hAnsi="David"/>
          <w:b/>
          <w:bCs/>
          <w:color w:val="000000"/>
          <w:u w:val="single"/>
          <w:rtl/>
        </w:rPr>
      </w:pPr>
    </w:p>
    <w:p w14:paraId="776DDBF3" w14:textId="77777777" w:rsidR="009F7715" w:rsidRPr="00574BE0" w:rsidRDefault="009F7715" w:rsidP="00574BE0">
      <w:pPr>
        <w:rPr>
          <w:rFonts w:ascii="David" w:hAnsi="David"/>
          <w:b/>
          <w:bCs/>
          <w:color w:val="000000"/>
          <w:u w:val="single"/>
          <w:rtl/>
        </w:rPr>
      </w:pPr>
    </w:p>
    <w:p w14:paraId="4C9BF9EE" w14:textId="77777777" w:rsidR="009F7715" w:rsidRPr="00574BE0" w:rsidRDefault="009F7715" w:rsidP="00574BE0">
      <w:pPr>
        <w:rPr>
          <w:rFonts w:ascii="David" w:hAnsi="David"/>
          <w:b/>
          <w:bCs/>
          <w:color w:val="000000"/>
          <w:u w:val="single"/>
          <w:rtl/>
        </w:rPr>
      </w:pPr>
    </w:p>
    <w:tbl>
      <w:tblPr>
        <w:tblStyle w:val="aff9"/>
        <w:bidiVisual/>
        <w:tblW w:w="0" w:type="auto"/>
        <w:tblLook w:val="04A0" w:firstRow="1" w:lastRow="0" w:firstColumn="1" w:lastColumn="0" w:noHBand="0" w:noVBand="1"/>
      </w:tblPr>
      <w:tblGrid>
        <w:gridCol w:w="8297"/>
      </w:tblGrid>
      <w:tr w:rsidR="009F7715" w:rsidRPr="00574BE0" w14:paraId="42E998AA" w14:textId="77777777" w:rsidTr="0052276A">
        <w:trPr>
          <w:trHeight w:val="416"/>
        </w:trPr>
        <w:tc>
          <w:tcPr>
            <w:tcW w:w="8297" w:type="dxa"/>
            <w:shd w:val="clear" w:color="auto" w:fill="DBDBDB" w:themeFill="accent3" w:themeFillTint="66"/>
            <w:vAlign w:val="center"/>
          </w:tcPr>
          <w:p w14:paraId="16CFF4A8" w14:textId="77777777" w:rsidR="009F7715" w:rsidRPr="00574BE0" w:rsidRDefault="009F7715" w:rsidP="009F7715">
            <w:pPr>
              <w:jc w:val="center"/>
              <w:rPr>
                <w:rFonts w:ascii="David" w:hAnsi="David"/>
                <w:b/>
                <w:bCs/>
                <w:rtl/>
              </w:rPr>
            </w:pPr>
            <w:r w:rsidRPr="00574BE0">
              <w:rPr>
                <w:rFonts w:ascii="David" w:hAnsi="David"/>
                <w:b/>
                <w:bCs/>
                <w:rtl/>
              </w:rPr>
              <w:lastRenderedPageBreak/>
              <w:t>נספח הצהרת סודיות</w:t>
            </w:r>
          </w:p>
        </w:tc>
      </w:tr>
      <w:tr w:rsidR="009F7715" w:rsidRPr="00574BE0" w14:paraId="5C7D7E17" w14:textId="77777777" w:rsidTr="0052276A">
        <w:tc>
          <w:tcPr>
            <w:tcW w:w="8297" w:type="dxa"/>
          </w:tcPr>
          <w:p w14:paraId="16927E1D" w14:textId="77777777" w:rsidR="009F7715" w:rsidRPr="009F7715" w:rsidRDefault="009F7715" w:rsidP="009F7715">
            <w:pPr>
              <w:rPr>
                <w:rFonts w:ascii="David" w:hAnsi="David"/>
                <w:b/>
                <w:bCs/>
                <w:rtl/>
              </w:rPr>
            </w:pPr>
          </w:p>
          <w:p w14:paraId="0CFCD589" w14:textId="77777777" w:rsidR="009F7715" w:rsidRPr="009F7715" w:rsidRDefault="009F7715" w:rsidP="009F7715">
            <w:pPr>
              <w:jc w:val="center"/>
              <w:rPr>
                <w:rFonts w:ascii="David" w:hAnsi="David"/>
                <w:b/>
                <w:bCs/>
                <w:u w:val="single"/>
                <w:rtl/>
              </w:rPr>
            </w:pPr>
            <w:r w:rsidRPr="009F7715">
              <w:rPr>
                <w:rFonts w:ascii="David" w:hAnsi="David"/>
                <w:b/>
                <w:bCs/>
                <w:u w:val="single"/>
                <w:rtl/>
              </w:rPr>
              <w:t>הצהרה וכתב התחייבות בדבר שמירה על סודיות וקיום הוראות חוק הגנת הפרטיות</w:t>
            </w:r>
            <w:r w:rsidRPr="00574BE0">
              <w:rPr>
                <w:rFonts w:ascii="David" w:hAnsi="David"/>
                <w:b/>
                <w:bCs/>
                <w:u w:val="single"/>
                <w:rtl/>
              </w:rPr>
              <w:t xml:space="preserve"> </w:t>
            </w:r>
            <w:proofErr w:type="spellStart"/>
            <w:r w:rsidRPr="00574BE0">
              <w:rPr>
                <w:rFonts w:ascii="David" w:hAnsi="David"/>
                <w:b/>
                <w:bCs/>
                <w:u w:val="single"/>
                <w:rtl/>
              </w:rPr>
              <w:t>התשמ"א</w:t>
            </w:r>
            <w:proofErr w:type="spellEnd"/>
            <w:r w:rsidRPr="00574BE0">
              <w:rPr>
                <w:rFonts w:ascii="David" w:hAnsi="David"/>
                <w:b/>
                <w:bCs/>
                <w:u w:val="single"/>
                <w:rtl/>
              </w:rPr>
              <w:t xml:space="preserve"> -1981 ותקנותיו</w:t>
            </w:r>
            <w:r w:rsidRPr="009F7715">
              <w:rPr>
                <w:rFonts w:ascii="David" w:hAnsi="David"/>
                <w:b/>
                <w:bCs/>
                <w:u w:val="single"/>
                <w:rtl/>
              </w:rPr>
              <w:t xml:space="preserve"> </w:t>
            </w:r>
          </w:p>
          <w:p w14:paraId="2D8C1918" w14:textId="77777777" w:rsidR="009F7715" w:rsidRPr="009F7715" w:rsidRDefault="009F7715" w:rsidP="00574BE0">
            <w:pPr>
              <w:rPr>
                <w:rFonts w:ascii="David" w:hAnsi="David"/>
                <w:rtl/>
              </w:rPr>
            </w:pPr>
            <w:r w:rsidRPr="009F7715">
              <w:rPr>
                <w:rFonts w:ascii="David" w:hAnsi="David"/>
                <w:rtl/>
              </w:rPr>
              <w:t xml:space="preserve">אל: </w:t>
            </w:r>
            <w:r w:rsidRPr="00574BE0">
              <w:rPr>
                <w:rFonts w:ascii="David" w:hAnsi="David"/>
                <w:rtl/>
              </w:rPr>
              <w:t>חטיבת אבטחת מידע וסייבר</w:t>
            </w:r>
            <w:r w:rsidRPr="009F7715">
              <w:rPr>
                <w:rFonts w:ascii="David" w:hAnsi="David"/>
                <w:rtl/>
              </w:rPr>
              <w:t xml:space="preserve"> / משרד החינוך</w:t>
            </w:r>
          </w:p>
          <w:p w14:paraId="72AB6730" w14:textId="77777777" w:rsidR="009F7715" w:rsidRPr="009F7715" w:rsidRDefault="009F7715" w:rsidP="00574BE0">
            <w:pPr>
              <w:rPr>
                <w:rFonts w:ascii="David" w:hAnsi="David"/>
                <w:rtl/>
              </w:rPr>
            </w:pPr>
            <w:r w:rsidRPr="009F7715">
              <w:rPr>
                <w:rFonts w:ascii="David" w:hAnsi="David"/>
                <w:rtl/>
              </w:rPr>
              <w:t>מאת:</w:t>
            </w:r>
            <w:r w:rsidRPr="00574BE0">
              <w:rPr>
                <w:rFonts w:ascii="David" w:hAnsi="David"/>
                <w:rtl/>
              </w:rPr>
              <w:t>______________________________</w:t>
            </w:r>
            <w:r w:rsidRPr="009F7715">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9F7715" w:rsidRPr="00574BE0" w14:paraId="738A0189" w14:textId="77777777" w:rsidTr="0052276A">
              <w:tc>
                <w:tcPr>
                  <w:tcW w:w="4049" w:type="dxa"/>
                </w:tcPr>
                <w:p w14:paraId="34A2827E" w14:textId="77777777" w:rsidR="009F7715" w:rsidRPr="009F7715" w:rsidRDefault="009F7715" w:rsidP="00574BE0">
                  <w:pPr>
                    <w:rPr>
                      <w:rFonts w:ascii="David" w:hAnsi="David"/>
                      <w:rtl/>
                    </w:rPr>
                  </w:pPr>
                  <w:r w:rsidRPr="009F7715">
                    <w:rPr>
                      <w:rFonts w:ascii="David" w:hAnsi="David"/>
                      <w:rtl/>
                    </w:rPr>
                    <w:t>שם מלא ______________________</w:t>
                  </w:r>
                </w:p>
              </w:tc>
              <w:tc>
                <w:tcPr>
                  <w:tcW w:w="4247" w:type="dxa"/>
                </w:tcPr>
                <w:p w14:paraId="5974DE89" w14:textId="77777777" w:rsidR="009F7715" w:rsidRPr="009F7715" w:rsidRDefault="009F7715" w:rsidP="00574BE0">
                  <w:pPr>
                    <w:rPr>
                      <w:rFonts w:ascii="David" w:hAnsi="David"/>
                      <w:rtl/>
                    </w:rPr>
                  </w:pPr>
                  <w:r w:rsidRPr="009F7715">
                    <w:rPr>
                      <w:rFonts w:ascii="David" w:hAnsi="David"/>
                      <w:rtl/>
                    </w:rPr>
                    <w:t>מספר זהות______________________</w:t>
                  </w:r>
                </w:p>
              </w:tc>
            </w:tr>
            <w:tr w:rsidR="009F7715" w:rsidRPr="00574BE0" w14:paraId="7842C117" w14:textId="77777777" w:rsidTr="0052276A">
              <w:tc>
                <w:tcPr>
                  <w:tcW w:w="4049" w:type="dxa"/>
                </w:tcPr>
                <w:p w14:paraId="1069E7D3" w14:textId="77777777" w:rsidR="009F7715" w:rsidRPr="009F7715" w:rsidRDefault="009F7715" w:rsidP="00574BE0">
                  <w:pPr>
                    <w:rPr>
                      <w:rFonts w:ascii="David" w:hAnsi="David"/>
                      <w:rtl/>
                    </w:rPr>
                  </w:pPr>
                  <w:r w:rsidRPr="009F7715">
                    <w:rPr>
                      <w:rFonts w:ascii="David" w:hAnsi="David"/>
                      <w:rtl/>
                    </w:rPr>
                    <w:t>נייד ______________________</w:t>
                  </w:r>
                </w:p>
              </w:tc>
              <w:tc>
                <w:tcPr>
                  <w:tcW w:w="4247" w:type="dxa"/>
                </w:tcPr>
                <w:p w14:paraId="49EF314A" w14:textId="77777777" w:rsidR="009F7715" w:rsidRPr="009F7715" w:rsidRDefault="009F7715" w:rsidP="00574BE0">
                  <w:pPr>
                    <w:rPr>
                      <w:rFonts w:ascii="David" w:hAnsi="David"/>
                      <w:rtl/>
                    </w:rPr>
                  </w:pPr>
                  <w:r w:rsidRPr="009F7715">
                    <w:rPr>
                      <w:rFonts w:ascii="David" w:hAnsi="David"/>
                      <w:rtl/>
                    </w:rPr>
                    <w:t xml:space="preserve">כתובת </w:t>
                  </w:r>
                  <w:r w:rsidRPr="00574BE0">
                    <w:rPr>
                      <w:rFonts w:ascii="David" w:hAnsi="David"/>
                      <w:rtl/>
                    </w:rPr>
                    <w:t>________</w:t>
                  </w:r>
                  <w:r w:rsidRPr="009F7715">
                    <w:rPr>
                      <w:rFonts w:ascii="David" w:hAnsi="David"/>
                      <w:rtl/>
                    </w:rPr>
                    <w:t>_________________</w:t>
                  </w:r>
                </w:p>
              </w:tc>
            </w:tr>
          </w:tbl>
          <w:p w14:paraId="33F68E0F" w14:textId="77777777" w:rsidR="009F7715" w:rsidRPr="009F7715" w:rsidRDefault="009F7715" w:rsidP="00574BE0">
            <w:pPr>
              <w:rPr>
                <w:rFonts w:ascii="David" w:hAnsi="David"/>
                <w:rtl/>
              </w:rPr>
            </w:pPr>
          </w:p>
          <w:p w14:paraId="14B4B549" w14:textId="77777777" w:rsidR="009F7715" w:rsidRPr="009F7715" w:rsidRDefault="009F7715" w:rsidP="00574BE0">
            <w:pPr>
              <w:rPr>
                <w:rFonts w:ascii="David" w:hAnsi="David"/>
                <w:rtl/>
              </w:rPr>
            </w:pPr>
            <w:r w:rsidRPr="009F7715">
              <w:rPr>
                <w:rFonts w:ascii="David" w:hAnsi="David"/>
                <w:rtl/>
              </w:rPr>
              <w:t>אני, הח"מ מצהיר ומתחייב בזאת כלפי משרד החינוך כדלהלן</w:t>
            </w:r>
            <w:r w:rsidRPr="009F7715">
              <w:rPr>
                <w:rFonts w:ascii="David" w:hAnsi="David"/>
              </w:rPr>
              <w:t xml:space="preserve">: </w:t>
            </w:r>
          </w:p>
          <w:p w14:paraId="739B7135" w14:textId="77777777" w:rsidR="009F7715" w:rsidRPr="009F7715" w:rsidRDefault="009F7715" w:rsidP="00574BE0">
            <w:pPr>
              <w:rPr>
                <w:rFonts w:ascii="David" w:hAnsi="David"/>
                <w:rtl/>
              </w:rPr>
            </w:pPr>
            <w:r w:rsidRPr="009F7715">
              <w:rPr>
                <w:rFonts w:ascii="David" w:hAnsi="David"/>
                <w:b/>
                <w:bCs/>
                <w:rtl/>
              </w:rPr>
              <w:t>הואיל</w:t>
            </w:r>
            <w:r w:rsidRPr="009F7715">
              <w:rPr>
                <w:rFonts w:ascii="David" w:hAnsi="David"/>
                <w:rtl/>
              </w:rPr>
              <w:t xml:space="preserve"> ולצורך עבודתי עבור משרד החינוך עלי לקבל מידע </w:t>
            </w:r>
            <w:r w:rsidRPr="00574BE0">
              <w:rPr>
                <w:rFonts w:ascii="David" w:hAnsi="David"/>
                <w:rtl/>
              </w:rPr>
              <w:t>אישי, מידע בעל רגישות מיוחדת</w:t>
            </w:r>
            <w:r w:rsidRPr="009F7715">
              <w:rPr>
                <w:rFonts w:ascii="David" w:hAnsi="David"/>
                <w:rtl/>
              </w:rPr>
              <w:t xml:space="preserve">, נתונים, מסמכים, רשימות, תוכניות,  תרשימים, צילומים, על אמצעים מגנטיים, חומר מצולם, מודפס וכו' </w:t>
            </w:r>
          </w:p>
          <w:p w14:paraId="2D52E73B" w14:textId="77777777" w:rsidR="009F7715" w:rsidRPr="009F7715" w:rsidRDefault="009F7715" w:rsidP="00574BE0">
            <w:pPr>
              <w:rPr>
                <w:rFonts w:ascii="David" w:hAnsi="David"/>
                <w:rtl/>
              </w:rPr>
            </w:pPr>
            <w:r w:rsidRPr="009F7715">
              <w:rPr>
                <w:rFonts w:ascii="David" w:hAnsi="David"/>
                <w:rtl/>
              </w:rPr>
              <w:t xml:space="preserve">(להלן – </w:t>
            </w:r>
            <w:r w:rsidRPr="009F7715">
              <w:rPr>
                <w:rFonts w:ascii="David" w:hAnsi="David"/>
                <w:b/>
                <w:bCs/>
                <w:rtl/>
              </w:rPr>
              <w:t>מידע</w:t>
            </w:r>
            <w:r w:rsidRPr="009F7715">
              <w:rPr>
                <w:rFonts w:ascii="David" w:hAnsi="David"/>
                <w:rtl/>
              </w:rPr>
              <w:t>) וגישה אל מידע ומאגרי מידע השייכים למשרד החינוך ולקוחותיו</w:t>
            </w:r>
            <w:r w:rsidRPr="009F7715">
              <w:rPr>
                <w:rFonts w:ascii="David" w:hAnsi="David"/>
              </w:rPr>
              <w:t xml:space="preserve">; </w:t>
            </w:r>
          </w:p>
          <w:p w14:paraId="607D8857" w14:textId="77777777" w:rsidR="009F7715" w:rsidRPr="009F7715" w:rsidRDefault="009F7715" w:rsidP="00574BE0">
            <w:pPr>
              <w:rPr>
                <w:rFonts w:ascii="David" w:hAnsi="David"/>
              </w:rPr>
            </w:pPr>
            <w:r w:rsidRPr="009F7715">
              <w:rPr>
                <w:rFonts w:ascii="David" w:hAnsi="David"/>
                <w:b/>
                <w:bCs/>
                <w:rtl/>
              </w:rPr>
              <w:t>והואיל</w:t>
            </w:r>
            <w:r w:rsidRPr="009F7715">
              <w:rPr>
                <w:rFonts w:ascii="David" w:hAnsi="David"/>
                <w:rtl/>
              </w:rPr>
              <w:t xml:space="preserve"> והובהר לי, כי חובה עליי לשמור בסוד מוחלט כל מידע אליו </w:t>
            </w:r>
            <w:proofErr w:type="spellStart"/>
            <w:r w:rsidRPr="009F7715">
              <w:rPr>
                <w:rFonts w:ascii="David" w:hAnsi="David"/>
                <w:rtl/>
              </w:rPr>
              <w:t>אחשף</w:t>
            </w:r>
            <w:proofErr w:type="spellEnd"/>
            <w:r w:rsidRPr="009F7715">
              <w:rPr>
                <w:rFonts w:ascii="David" w:hAnsi="David"/>
                <w:rt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9F7715">
              <w:rPr>
                <w:rFonts w:ascii="David" w:hAnsi="David"/>
              </w:rPr>
              <w:t xml:space="preserve">; </w:t>
            </w:r>
          </w:p>
          <w:p w14:paraId="4AE45D80" w14:textId="77777777" w:rsidR="009F7715" w:rsidRPr="009F7715" w:rsidRDefault="009F7715" w:rsidP="00574BE0">
            <w:pPr>
              <w:rPr>
                <w:rFonts w:ascii="David" w:hAnsi="David"/>
                <w:rtl/>
              </w:rPr>
            </w:pPr>
            <w:r w:rsidRPr="009F7715">
              <w:rPr>
                <w:rFonts w:ascii="David" w:hAnsi="David"/>
                <w:b/>
                <w:bCs/>
                <w:rtl/>
              </w:rPr>
              <w:t>והואיל</w:t>
            </w:r>
            <w:r w:rsidRPr="009F7715">
              <w:rPr>
                <w:rFonts w:ascii="David" w:hAnsi="David"/>
                <w:rtl/>
              </w:rPr>
              <w:t xml:space="preserve"> וידוע לי כי על פי חוק הגנת הפרטיות התשמ"א-1981 ,והתקנות שהותקנו לפיו, ועל פי חוק העונשין, תשל"ז</w:t>
            </w:r>
            <w:r w:rsidRPr="009F7715">
              <w:rPr>
                <w:rFonts w:ascii="David" w:hAnsi="David"/>
              </w:rPr>
              <w:t xml:space="preserve">- 1977 </w:t>
            </w:r>
            <w:r w:rsidRPr="009F7715">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9F7715">
              <w:rPr>
                <w:rFonts w:ascii="David" w:hAnsi="David"/>
              </w:rPr>
              <w:t xml:space="preserve">; </w:t>
            </w:r>
          </w:p>
          <w:p w14:paraId="35E3E6EB" w14:textId="77777777" w:rsidR="009F7715" w:rsidRPr="009F7715" w:rsidRDefault="009F7715" w:rsidP="00574BE0">
            <w:pPr>
              <w:rPr>
                <w:rFonts w:ascii="David" w:hAnsi="David"/>
                <w:rtl/>
              </w:rPr>
            </w:pPr>
          </w:p>
          <w:p w14:paraId="031EA309" w14:textId="77777777" w:rsidR="009F7715" w:rsidRPr="009F7715" w:rsidRDefault="009F7715" w:rsidP="00574BE0">
            <w:pPr>
              <w:rPr>
                <w:rFonts w:ascii="David" w:hAnsi="David"/>
                <w:b/>
                <w:bCs/>
                <w:rtl/>
              </w:rPr>
            </w:pPr>
            <w:r w:rsidRPr="009F7715">
              <w:rPr>
                <w:rFonts w:ascii="David" w:hAnsi="David"/>
                <w:b/>
                <w:bCs/>
                <w:rtl/>
              </w:rPr>
              <w:t>אשר על כן, הנני מצהיר ומתחייב כדלקמן:</w:t>
            </w:r>
          </w:p>
          <w:p w14:paraId="496145B1"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9F7715">
              <w:rPr>
                <w:rFonts w:ascii="David" w:hAnsi="David"/>
              </w:rPr>
              <w:t>.</w:t>
            </w:r>
          </w:p>
          <w:p w14:paraId="33BB84B3"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9F7715">
              <w:rPr>
                <w:rFonts w:ascii="David" w:hAnsi="David"/>
              </w:rPr>
              <w:t xml:space="preserve">, </w:t>
            </w:r>
            <w:r w:rsidRPr="009F7715">
              <w:rPr>
                <w:rFonts w:ascii="David" w:hAnsi="David"/>
                <w:rtl/>
              </w:rPr>
              <w:t>בין בעל-פה, בין ברמז ובין במפורש, או בכל דרך אחרת, הן בתקופת העסקתי במשרד החינוך והן לאחר סיום העסק</w:t>
            </w:r>
            <w:r w:rsidRPr="00574BE0">
              <w:rPr>
                <w:rFonts w:ascii="David" w:hAnsi="David"/>
                <w:rtl/>
              </w:rPr>
              <w:t>תי.</w:t>
            </w:r>
          </w:p>
          <w:p w14:paraId="3BDE9900"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לנקוט באמצעי זהירות ובאבטחת מידע כלפי המידע, על מנת למנוע את הוצאת המידע מרשותי והעברתו לאחר שלא הוסמך לקבלו</w:t>
            </w:r>
          </w:p>
          <w:p w14:paraId="65A063E6"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להשתמש במידע שהגיע לידי אך ורק למטרה או להנחיה או להוראה שניתנה לי על ידי הגורמים המוסמכים במשרד החינוך.</w:t>
            </w:r>
          </w:p>
          <w:p w14:paraId="552552A8"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574BE0">
              <w:rPr>
                <w:rFonts w:ascii="David" w:hAnsi="David"/>
                <w:rtl/>
              </w:rPr>
              <w:t>להעביר</w:t>
            </w:r>
            <w:r w:rsidRPr="009F7715">
              <w:rPr>
                <w:rFonts w:ascii="David" w:hAnsi="David"/>
                <w:rtl/>
              </w:rPr>
              <w:t xml:space="preserve"> אחת לשנה הצהרה המאשרת עמידה באופן </w:t>
            </w:r>
            <w:r w:rsidRPr="00574BE0">
              <w:rPr>
                <w:rFonts w:ascii="David" w:hAnsi="David"/>
                <w:rtl/>
              </w:rPr>
              <w:t>מלא</w:t>
            </w:r>
            <w:r w:rsidRPr="009F7715">
              <w:rPr>
                <w:rFonts w:ascii="David" w:hAnsi="David"/>
                <w:rtl/>
              </w:rPr>
              <w:t xml:space="preserve"> </w:t>
            </w:r>
            <w:r w:rsidRPr="00574BE0">
              <w:rPr>
                <w:rFonts w:ascii="David" w:hAnsi="David"/>
                <w:rtl/>
              </w:rPr>
              <w:t>הוראות</w:t>
            </w:r>
            <w:r w:rsidRPr="009F7715">
              <w:rPr>
                <w:rFonts w:ascii="David" w:hAnsi="David"/>
                <w:rtl/>
              </w:rPr>
              <w:t xml:space="preserve"> </w:t>
            </w:r>
            <w:r w:rsidRPr="00574BE0">
              <w:rPr>
                <w:rFonts w:ascii="David" w:hAnsi="David"/>
                <w:rtl/>
              </w:rPr>
              <w:t>ו</w:t>
            </w:r>
            <w:r w:rsidRPr="009F7715">
              <w:rPr>
                <w:rFonts w:ascii="David" w:hAnsi="David"/>
                <w:rtl/>
              </w:rPr>
              <w:t xml:space="preserve">חובות </w:t>
            </w:r>
            <w:r w:rsidRPr="00574BE0">
              <w:rPr>
                <w:rFonts w:ascii="David" w:hAnsi="David"/>
                <w:rtl/>
              </w:rPr>
              <w:t>הדין</w:t>
            </w:r>
            <w:r w:rsidRPr="009F7715">
              <w:rPr>
                <w:rFonts w:ascii="David" w:hAnsi="David"/>
                <w:rtl/>
              </w:rPr>
              <w:t xml:space="preserve"> והתקנות וקיום ההתחייבויות המפורטות בהסכם ה</w:t>
            </w:r>
            <w:r w:rsidRPr="00574BE0">
              <w:rPr>
                <w:rFonts w:ascii="David" w:hAnsi="David"/>
                <w:rtl/>
              </w:rPr>
              <w:t>חוזי</w:t>
            </w:r>
            <w:r w:rsidRPr="009F7715">
              <w:rPr>
                <w:rFonts w:ascii="David" w:hAnsi="David"/>
                <w:rtl/>
              </w:rPr>
              <w:t xml:space="preserve"> ובנספחי אבטחת המידע .</w:t>
            </w:r>
          </w:p>
          <w:p w14:paraId="13E0EAA6"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ידוע לי, כי הפרת התחייבויותיי כאמור עלולה להוות עבירה לפי סימן ה' בפרק ו' לחוק העונשין התשל"ו-1977</w:t>
            </w:r>
            <w:r w:rsidRPr="009F7715">
              <w:rPr>
                <w:rFonts w:ascii="David" w:hAnsi="David"/>
              </w:rPr>
              <w:t xml:space="preserve">. </w:t>
            </w:r>
            <w:r w:rsidRPr="009F7715">
              <w:rPr>
                <w:rFonts w:ascii="David" w:hAnsi="David"/>
                <w:rtl/>
              </w:rPr>
              <w:t>הוראות סימן ה' בפרק ו' לחוק העונשין והוראות חוק הגנת הפרטיות התשמ"א-1981 הובאו לידיעתי בטרם חתימתי על הצהרה זו</w:t>
            </w:r>
            <w:r w:rsidRPr="009F7715">
              <w:rPr>
                <w:rFonts w:ascii="David" w:hAnsi="David"/>
              </w:rPr>
              <w:t>.</w:t>
            </w:r>
          </w:p>
          <w:p w14:paraId="3696A032"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t>התחייבותי לשמירת סודיות אינה מוגבלת זמן</w:t>
            </w:r>
            <w:r w:rsidRPr="00574BE0">
              <w:rPr>
                <w:rFonts w:ascii="David" w:hAnsi="David"/>
                <w:rtl/>
              </w:rPr>
              <w:t>.</w:t>
            </w:r>
          </w:p>
          <w:p w14:paraId="4B8C795A" w14:textId="77777777" w:rsidR="009F7715" w:rsidRPr="009F7715" w:rsidRDefault="009F7715" w:rsidP="00574BE0">
            <w:pPr>
              <w:pStyle w:val="aff2"/>
              <w:numPr>
                <w:ilvl w:val="0"/>
                <w:numId w:val="57"/>
              </w:numPr>
              <w:overflowPunct/>
              <w:autoSpaceDE/>
              <w:autoSpaceDN/>
              <w:adjustRightInd/>
              <w:contextualSpacing/>
              <w:textAlignment w:val="auto"/>
              <w:rPr>
                <w:rFonts w:ascii="David" w:hAnsi="David"/>
              </w:rPr>
            </w:pPr>
            <w:r w:rsidRPr="009F7715">
              <w:rPr>
                <w:rFonts w:ascii="David" w:hAnsi="David"/>
                <w:rtl/>
              </w:rPr>
              <w:lastRenderedPageBreak/>
              <w:t>בחתימתי אני מאשר כי קראתי את ההנחיות המפורטות לעיל, הבנתי את תוכנן ואני מתחייב למלא אותן.</w:t>
            </w:r>
          </w:p>
          <w:p w14:paraId="67184DB5" w14:textId="77777777" w:rsidR="009F7715" w:rsidRPr="009F7715" w:rsidRDefault="009F7715" w:rsidP="009F7715">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9F7715" w:rsidRPr="00574BE0" w14:paraId="6239D328" w14:textId="77777777" w:rsidTr="0052276A">
              <w:tc>
                <w:tcPr>
                  <w:tcW w:w="4495" w:type="dxa"/>
                </w:tcPr>
                <w:p w14:paraId="2A69F4B1"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שם מלא ______</w:t>
                  </w:r>
                  <w:r w:rsidRPr="00574BE0">
                    <w:rPr>
                      <w:rFonts w:ascii="David" w:eastAsia="Calibri" w:hAnsi="David"/>
                      <w:sz w:val="24"/>
                      <w:szCs w:val="24"/>
                      <w:rtl/>
                      <w:lang w:eastAsia="en-US"/>
                    </w:rPr>
                    <w:t>_</w:t>
                  </w:r>
                  <w:r w:rsidRPr="009F7715">
                    <w:rPr>
                      <w:rFonts w:ascii="David" w:eastAsia="Calibri" w:hAnsi="David"/>
                      <w:sz w:val="24"/>
                      <w:szCs w:val="24"/>
                      <w:rtl/>
                      <w:lang w:eastAsia="en-US"/>
                    </w:rPr>
                    <w:t>_______________</w:t>
                  </w:r>
                </w:p>
              </w:tc>
              <w:tc>
                <w:tcPr>
                  <w:tcW w:w="4495" w:type="dxa"/>
                </w:tcPr>
                <w:p w14:paraId="3DDCFF45"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תפקיד  _____________________</w:t>
                  </w:r>
                </w:p>
              </w:tc>
            </w:tr>
            <w:tr w:rsidR="009F7715" w:rsidRPr="00574BE0" w14:paraId="56187D1A" w14:textId="77777777" w:rsidTr="0052276A">
              <w:tc>
                <w:tcPr>
                  <w:tcW w:w="4495" w:type="dxa"/>
                </w:tcPr>
                <w:p w14:paraId="5F667E3F"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חתימה  _____</w:t>
                  </w:r>
                  <w:r w:rsidRPr="00574BE0">
                    <w:rPr>
                      <w:rFonts w:ascii="David" w:eastAsia="Calibri" w:hAnsi="David"/>
                      <w:sz w:val="24"/>
                      <w:szCs w:val="24"/>
                      <w:rtl/>
                      <w:lang w:eastAsia="en-US"/>
                    </w:rPr>
                    <w:t>_</w:t>
                  </w:r>
                  <w:r w:rsidRPr="009F7715">
                    <w:rPr>
                      <w:rFonts w:ascii="David" w:eastAsia="Calibri" w:hAnsi="David"/>
                      <w:sz w:val="24"/>
                      <w:szCs w:val="24"/>
                      <w:rtl/>
                      <w:lang w:eastAsia="en-US"/>
                    </w:rPr>
                    <w:t>________________</w:t>
                  </w:r>
                </w:p>
              </w:tc>
              <w:tc>
                <w:tcPr>
                  <w:tcW w:w="4495" w:type="dxa"/>
                </w:tcPr>
                <w:p w14:paraId="7A06131F"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תאריך  _____________________</w:t>
                  </w:r>
                </w:p>
              </w:tc>
            </w:tr>
            <w:tr w:rsidR="009F7715" w:rsidRPr="00574BE0" w14:paraId="44EA8C23" w14:textId="77777777" w:rsidTr="0052276A">
              <w:tc>
                <w:tcPr>
                  <w:tcW w:w="4495" w:type="dxa"/>
                </w:tcPr>
                <w:p w14:paraId="04843D91" w14:textId="77777777" w:rsidR="009F7715" w:rsidRPr="009F7715" w:rsidRDefault="009F7715" w:rsidP="00574BE0">
                  <w:pPr>
                    <w:pStyle w:val="af1"/>
                    <w:spacing w:line="360" w:lineRule="auto"/>
                    <w:jc w:val="left"/>
                    <w:rPr>
                      <w:rFonts w:ascii="David" w:eastAsia="Calibri" w:hAnsi="David"/>
                      <w:sz w:val="24"/>
                      <w:szCs w:val="24"/>
                      <w:rtl/>
                      <w:lang w:eastAsia="en-US"/>
                    </w:rPr>
                  </w:pPr>
                  <w:r w:rsidRPr="009F7715">
                    <w:rPr>
                      <w:rFonts w:ascii="David" w:eastAsia="Calibri" w:hAnsi="David"/>
                      <w:sz w:val="24"/>
                      <w:szCs w:val="24"/>
                      <w:rtl/>
                      <w:lang w:eastAsia="en-US"/>
                    </w:rPr>
                    <w:t>נחתם</w:t>
                  </w:r>
                  <w:r w:rsidRPr="00574BE0">
                    <w:rPr>
                      <w:rFonts w:ascii="David" w:eastAsia="Calibri" w:hAnsi="David"/>
                      <w:sz w:val="24"/>
                      <w:szCs w:val="24"/>
                      <w:rtl/>
                      <w:lang w:eastAsia="en-US"/>
                    </w:rPr>
                    <w:t xml:space="preserve"> </w:t>
                  </w:r>
                  <w:r w:rsidRPr="009F7715">
                    <w:rPr>
                      <w:rFonts w:ascii="David" w:eastAsia="Calibri" w:hAnsi="David"/>
                      <w:sz w:val="24"/>
                      <w:szCs w:val="24"/>
                      <w:rtl/>
                      <w:lang w:eastAsia="en-US"/>
                    </w:rPr>
                    <w:t>בנוכחות  _________________</w:t>
                  </w:r>
                </w:p>
              </w:tc>
              <w:tc>
                <w:tcPr>
                  <w:tcW w:w="4495" w:type="dxa"/>
                </w:tcPr>
                <w:p w14:paraId="603AA576" w14:textId="77777777" w:rsidR="009F7715" w:rsidRPr="009F7715" w:rsidRDefault="009F7715" w:rsidP="00574BE0">
                  <w:pPr>
                    <w:pStyle w:val="af1"/>
                    <w:spacing w:line="360" w:lineRule="auto"/>
                    <w:rPr>
                      <w:rFonts w:ascii="David" w:eastAsia="Calibri" w:hAnsi="David"/>
                      <w:sz w:val="24"/>
                      <w:szCs w:val="24"/>
                      <w:rtl/>
                      <w:lang w:eastAsia="en-US"/>
                    </w:rPr>
                  </w:pPr>
                  <w:r w:rsidRPr="009F7715">
                    <w:rPr>
                      <w:rFonts w:ascii="David" w:eastAsia="Calibri" w:hAnsi="David"/>
                      <w:sz w:val="24"/>
                      <w:szCs w:val="24"/>
                      <w:rtl/>
                      <w:lang w:eastAsia="en-US"/>
                    </w:rPr>
                    <w:t>תפקיד  _____________________</w:t>
                  </w:r>
                </w:p>
              </w:tc>
            </w:tr>
          </w:tbl>
          <w:p w14:paraId="750F069C" w14:textId="77777777" w:rsidR="009F7715" w:rsidRPr="009F7715" w:rsidRDefault="009F7715" w:rsidP="009F7715">
            <w:pPr>
              <w:rPr>
                <w:rFonts w:ascii="David" w:hAnsi="David"/>
                <w:b/>
                <w:bCs/>
                <w:u w:val="single"/>
                <w:rtl/>
              </w:rPr>
            </w:pPr>
          </w:p>
        </w:tc>
      </w:tr>
    </w:tbl>
    <w:p w14:paraId="555B1617" w14:textId="77777777" w:rsidR="009F7715" w:rsidRPr="009F7715" w:rsidRDefault="009F7715" w:rsidP="009F7715">
      <w:pPr>
        <w:rPr>
          <w:rFonts w:ascii="David" w:hAnsi="David"/>
          <w:b/>
          <w:bCs/>
          <w:u w:val="single"/>
          <w:rtl/>
        </w:rPr>
      </w:pPr>
    </w:p>
    <w:p w14:paraId="782113B9" w14:textId="77777777" w:rsidR="00F01828" w:rsidRPr="002B228E" w:rsidRDefault="00F01828" w:rsidP="00C77ABA">
      <w:pPr>
        <w:pStyle w:val="aff0"/>
        <w:widowControl w:val="0"/>
        <w:tabs>
          <w:tab w:val="clear" w:pos="720"/>
          <w:tab w:val="clear" w:pos="1418"/>
          <w:tab w:val="clear" w:pos="1872"/>
          <w:tab w:val="clear" w:pos="5472"/>
          <w:tab w:val="left" w:pos="907"/>
          <w:tab w:val="left" w:pos="2722"/>
        </w:tabs>
        <w:spacing w:line="360" w:lineRule="auto"/>
        <w:rPr>
          <w:rtl/>
        </w:rPr>
      </w:pPr>
    </w:p>
    <w:sectPr w:rsidR="00F01828" w:rsidRPr="002B228E">
      <w:headerReference w:type="even" r:id="rId63"/>
      <w:headerReference w:type="default" r:id="rId64"/>
      <w:footerReference w:type="default" r:id="rId65"/>
      <w:footerReference w:type="first" r:id="rId66"/>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17FBA6" w14:textId="77777777" w:rsidR="00BC0951" w:rsidRDefault="00BC0951">
      <w:r>
        <w:separator/>
      </w:r>
    </w:p>
    <w:p w14:paraId="1C1E0266" w14:textId="77777777" w:rsidR="00BC0951" w:rsidRDefault="00BC0951"/>
  </w:endnote>
  <w:endnote w:type="continuationSeparator" w:id="0">
    <w:p w14:paraId="54BD5114" w14:textId="77777777" w:rsidR="00BC0951" w:rsidRDefault="00BC0951">
      <w:r>
        <w:continuationSeparator/>
      </w:r>
    </w:p>
    <w:p w14:paraId="7DDC45A7" w14:textId="77777777" w:rsidR="00BC0951" w:rsidRDefault="00BC09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0CB9D8" w14:textId="1A9D1AA3" w:rsidR="00697968" w:rsidRPr="00C77ABA" w:rsidRDefault="001C475C" w:rsidP="001C475C">
    <w:pPr>
      <w:widowControl w:val="0"/>
      <w:jc w:val="center"/>
      <w:rPr>
        <w:rFonts w:ascii="David" w:hAnsi="David"/>
        <w:sz w:val="20"/>
        <w:szCs w:val="20"/>
        <w:rtl/>
        <w:lang w:eastAsia="en-US"/>
      </w:rPr>
    </w:pPr>
    <w:r w:rsidRPr="00C77ABA">
      <w:rPr>
        <w:rFonts w:ascii="David" w:hAnsi="David"/>
        <w:sz w:val="20"/>
        <w:szCs w:val="20"/>
        <w:rtl/>
        <w:lang w:eastAsia="en-US"/>
      </w:rPr>
      <w:t xml:space="preserve">מכרז מס' </w:t>
    </w:r>
    <w:r w:rsidR="00125CB4" w:rsidRPr="00125CB4">
      <w:rPr>
        <w:rFonts w:ascii="David" w:hAnsi="David"/>
        <w:sz w:val="20"/>
        <w:szCs w:val="20"/>
        <w:rtl/>
        <w:lang w:eastAsia="en-US"/>
      </w:rPr>
      <w:t>11/4.2026</w:t>
    </w:r>
    <w:r w:rsidRPr="00C77ABA">
      <w:rPr>
        <w:rFonts w:ascii="David" w:hAnsi="David"/>
        <w:sz w:val="20"/>
        <w:szCs w:val="20"/>
        <w:rtl/>
        <w:lang w:eastAsia="en-US"/>
      </w:rPr>
      <w:t xml:space="preserve">: </w:t>
    </w:r>
    <w:r w:rsidRPr="001C475C">
      <w:rPr>
        <w:rFonts w:ascii="David" w:hAnsi="David"/>
        <w:sz w:val="20"/>
        <w:szCs w:val="20"/>
        <w:rtl/>
        <w:lang w:eastAsia="en-US"/>
      </w:rPr>
      <w:t>רכישת שירותי בקרה בנושא הכשרה והפעלת מתנדבי השירות הלאומי במערכת החינוך</w:t>
    </w:r>
    <w:r w:rsidRPr="001C475C" w:rsidDel="001C475C">
      <w:rPr>
        <w:rFonts w:ascii="David" w:hAnsi="David"/>
        <w:sz w:val="20"/>
        <w:szCs w:val="20"/>
        <w:rtl/>
        <w:lang w:eastAsia="en-US"/>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483B2" w14:textId="56DFFEB1" w:rsidR="00697968" w:rsidRPr="00C77ABA" w:rsidRDefault="00697968" w:rsidP="002D502D">
    <w:pPr>
      <w:widowControl w:val="0"/>
      <w:jc w:val="center"/>
      <w:rPr>
        <w:rFonts w:ascii="David" w:hAnsi="David"/>
        <w:sz w:val="20"/>
        <w:szCs w:val="20"/>
        <w:rtl/>
        <w:lang w:eastAsia="en-US"/>
      </w:rPr>
    </w:pPr>
    <w:r w:rsidRPr="00C77ABA">
      <w:rPr>
        <w:rFonts w:ascii="David" w:hAnsi="David"/>
        <w:sz w:val="20"/>
        <w:szCs w:val="20"/>
        <w:rtl/>
        <w:lang w:eastAsia="en-US"/>
      </w:rPr>
      <w:t xml:space="preserve">מכרז מס' </w:t>
    </w:r>
    <w:r w:rsidR="00125CB4" w:rsidRPr="00125CB4">
      <w:rPr>
        <w:rFonts w:ascii="David" w:hAnsi="David"/>
        <w:sz w:val="20"/>
        <w:szCs w:val="20"/>
        <w:rtl/>
        <w:lang w:eastAsia="en-US"/>
      </w:rPr>
      <w:t>11/4.2026</w:t>
    </w:r>
    <w:r w:rsidRPr="00C77ABA">
      <w:rPr>
        <w:rFonts w:ascii="David" w:hAnsi="David"/>
        <w:sz w:val="20"/>
        <w:szCs w:val="20"/>
        <w:rtl/>
        <w:lang w:eastAsia="en-US"/>
      </w:rPr>
      <w:t xml:space="preserve">: </w:t>
    </w:r>
    <w:r w:rsidR="001C475C" w:rsidRPr="001C475C">
      <w:rPr>
        <w:rFonts w:ascii="David" w:hAnsi="David"/>
        <w:sz w:val="20"/>
        <w:szCs w:val="20"/>
        <w:rtl/>
        <w:lang w:eastAsia="en-US"/>
      </w:rPr>
      <w:t>רכישת שירותי בקרה בנושא הכשרה והפעלת מתנדבי השירות הלאומי במערכת החינוך</w:t>
    </w:r>
    <w:r w:rsidR="001C475C" w:rsidRPr="001C475C" w:rsidDel="001C475C">
      <w:rPr>
        <w:rFonts w:ascii="David" w:hAnsi="David"/>
        <w:sz w:val="20"/>
        <w:szCs w:val="20"/>
        <w:rtl/>
        <w:lang w:eastAsia="en-US"/>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676F30" w14:textId="77777777" w:rsidR="00BC0951" w:rsidRDefault="00BC0951">
      <w:r>
        <w:separator/>
      </w:r>
    </w:p>
    <w:p w14:paraId="47214985" w14:textId="77777777" w:rsidR="00BC0951" w:rsidRDefault="00BC0951"/>
  </w:footnote>
  <w:footnote w:type="continuationSeparator" w:id="0">
    <w:p w14:paraId="396A69E8" w14:textId="77777777" w:rsidR="00BC0951" w:rsidRDefault="00BC0951">
      <w:r>
        <w:continuationSeparator/>
      </w:r>
    </w:p>
    <w:p w14:paraId="426DC2D2" w14:textId="77777777" w:rsidR="00BC0951" w:rsidRDefault="00BC095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644296" w14:textId="77777777" w:rsidR="00697968" w:rsidRDefault="00697968">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115B4053" w14:textId="77777777" w:rsidR="00697968" w:rsidRDefault="00697968">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5750E" w14:textId="77777777" w:rsidR="00697968" w:rsidRPr="00C77ABA" w:rsidRDefault="00697968">
    <w:pPr>
      <w:pStyle w:val="a9"/>
      <w:framePr w:wrap="around" w:vAnchor="text" w:hAnchor="margin" w:xAlign="center" w:y="1"/>
      <w:jc w:val="center"/>
      <w:rPr>
        <w:rStyle w:val="ad"/>
        <w:rFonts w:ascii="David" w:hAnsi="David" w:cs="David"/>
        <w:sz w:val="22"/>
        <w:szCs w:val="22"/>
        <w:rtl/>
        <w:lang w:eastAsia="en-US"/>
      </w:rPr>
    </w:pPr>
    <w:r w:rsidRPr="00C77ABA">
      <w:rPr>
        <w:rStyle w:val="ad"/>
        <w:rFonts w:ascii="David" w:hAnsi="David" w:cs="David"/>
        <w:sz w:val="22"/>
        <w:szCs w:val="22"/>
      </w:rPr>
      <w:fldChar w:fldCharType="begin"/>
    </w:r>
    <w:r w:rsidRPr="00C77ABA">
      <w:rPr>
        <w:rStyle w:val="ad"/>
        <w:rFonts w:ascii="David" w:hAnsi="David" w:cs="David"/>
        <w:sz w:val="22"/>
        <w:szCs w:val="22"/>
        <w:lang w:eastAsia="en-US"/>
      </w:rPr>
      <w:instrText xml:space="preserve">PAGE  </w:instrText>
    </w:r>
    <w:r w:rsidRPr="00C77ABA">
      <w:rPr>
        <w:rStyle w:val="ad"/>
        <w:rFonts w:ascii="David" w:hAnsi="David" w:cs="David"/>
        <w:sz w:val="22"/>
        <w:szCs w:val="22"/>
      </w:rPr>
      <w:fldChar w:fldCharType="separate"/>
    </w:r>
    <w:r w:rsidR="00E25BA9" w:rsidRPr="00C77ABA">
      <w:rPr>
        <w:rStyle w:val="ad"/>
        <w:rFonts w:ascii="David" w:hAnsi="David" w:cs="David"/>
        <w:noProof/>
        <w:sz w:val="22"/>
        <w:szCs w:val="22"/>
        <w:rtl/>
      </w:rPr>
      <w:t>6</w:t>
    </w:r>
    <w:r w:rsidRPr="00C77ABA">
      <w:rPr>
        <w:rStyle w:val="ad"/>
        <w:rFonts w:ascii="David" w:hAnsi="David" w:cs="David"/>
        <w:sz w:val="22"/>
        <w:szCs w:val="22"/>
      </w:rPr>
      <w:fldChar w:fldCharType="end"/>
    </w:r>
  </w:p>
  <w:p w14:paraId="2578957F" w14:textId="77777777" w:rsidR="00697968" w:rsidRDefault="00697968">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630"/>
        </w:tabs>
        <w:ind w:left="55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8"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9"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1"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2"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6"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9863B39"/>
    <w:multiLevelType w:val="hybridMultilevel"/>
    <w:tmpl w:val="C1AEB76E"/>
    <w:lvl w:ilvl="0" w:tplc="73E46BD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2"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3B6B251D"/>
    <w:multiLevelType w:val="multilevel"/>
    <w:tmpl w:val="10B42826"/>
    <w:lvl w:ilvl="0">
      <w:start w:val="1"/>
      <w:numFmt w:val="decimal"/>
      <w:lvlText w:val="%1."/>
      <w:lvlJc w:val="left"/>
      <w:pPr>
        <w:ind w:left="360" w:hanging="360"/>
      </w:pPr>
    </w:lvl>
    <w:lvl w:ilvl="1">
      <w:start w:val="1"/>
      <w:numFmt w:val="decimal"/>
      <w:lvlText w:val="%1.%2."/>
      <w:lvlJc w:val="left"/>
      <w:pPr>
        <w:ind w:left="3975" w:hanging="432"/>
      </w:pPr>
    </w:lvl>
    <w:lvl w:ilvl="2">
      <w:start w:val="1"/>
      <w:numFmt w:val="decimal"/>
      <w:lvlText w:val="%1.%2.%3."/>
      <w:lvlJc w:val="left"/>
      <w:pPr>
        <w:ind w:left="1224" w:hanging="504"/>
      </w:pPr>
      <w:rPr>
        <w:b w:val="0"/>
        <w:bCs w:val="0"/>
        <w:strike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6F317B4"/>
    <w:multiLevelType w:val="multilevel"/>
    <w:tmpl w:val="5C78E9E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strike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0" w15:restartNumberingAfterBreak="0">
    <w:nsid w:val="500E7F61"/>
    <w:multiLevelType w:val="multilevel"/>
    <w:tmpl w:val="66CAC5F4"/>
    <w:lvl w:ilvl="0">
      <w:start w:val="1"/>
      <w:numFmt w:val="decimal"/>
      <w:lvlText w:val="%1."/>
      <w:lvlJc w:val="left"/>
      <w:pPr>
        <w:ind w:left="360" w:hanging="360"/>
      </w:pPr>
    </w:lvl>
    <w:lvl w:ilvl="1">
      <w:start w:val="1"/>
      <w:numFmt w:val="decimal"/>
      <w:lvlText w:val="%1.%2."/>
      <w:lvlJc w:val="left"/>
      <w:pPr>
        <w:ind w:left="3975"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42" w15:restartNumberingAfterBreak="0">
    <w:nsid w:val="67C531DC"/>
    <w:multiLevelType w:val="multilevel"/>
    <w:tmpl w:val="85EC3BB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5"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4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49"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0EE2A8A"/>
    <w:multiLevelType w:val="hybridMultilevel"/>
    <w:tmpl w:val="6B342E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3"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55"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16cid:durableId="1348825206">
    <w:abstractNumId w:val="48"/>
  </w:num>
  <w:num w:numId="2" w16cid:durableId="194731897">
    <w:abstractNumId w:val="41"/>
  </w:num>
  <w:num w:numId="3" w16cid:durableId="1441485404">
    <w:abstractNumId w:val="52"/>
  </w:num>
  <w:num w:numId="4" w16cid:durableId="826895662">
    <w:abstractNumId w:val="0"/>
  </w:num>
  <w:num w:numId="5" w16cid:durableId="213879501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75402626">
    <w:abstractNumId w:val="45"/>
  </w:num>
  <w:num w:numId="7" w16cid:durableId="2031490432">
    <w:abstractNumId w:val="1"/>
  </w:num>
  <w:num w:numId="8" w16cid:durableId="2115199921">
    <w:abstractNumId w:val="25"/>
  </w:num>
  <w:num w:numId="9" w16cid:durableId="1726371571">
    <w:abstractNumId w:val="21"/>
  </w:num>
  <w:num w:numId="10" w16cid:durableId="127474246">
    <w:abstractNumId w:val="44"/>
  </w:num>
  <w:num w:numId="11" w16cid:durableId="763959380">
    <w:abstractNumId w:val="7"/>
  </w:num>
  <w:num w:numId="12" w16cid:durableId="1940723432">
    <w:abstractNumId w:val="23"/>
  </w:num>
  <w:num w:numId="13" w16cid:durableId="1594774515">
    <w:abstractNumId w:val="19"/>
  </w:num>
  <w:num w:numId="14" w16cid:durableId="1178034048">
    <w:abstractNumId w:val="13"/>
  </w:num>
  <w:num w:numId="15" w16cid:durableId="174853237">
    <w:abstractNumId w:val="5"/>
  </w:num>
  <w:num w:numId="16" w16cid:durableId="48177318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39576991">
    <w:abstractNumId w:val="24"/>
  </w:num>
  <w:num w:numId="18" w16cid:durableId="1780055827">
    <w:abstractNumId w:val="17"/>
  </w:num>
  <w:num w:numId="19" w16cid:durableId="1846095062">
    <w:abstractNumId w:val="30"/>
  </w:num>
  <w:num w:numId="20" w16cid:durableId="864289836">
    <w:abstractNumId w:val="50"/>
  </w:num>
  <w:num w:numId="21" w16cid:durableId="193232287">
    <w:abstractNumId w:val="42"/>
  </w:num>
  <w:num w:numId="22" w16cid:durableId="1160465848">
    <w:abstractNumId w:val="27"/>
  </w:num>
  <w:num w:numId="23" w16cid:durableId="2092966320">
    <w:abstractNumId w:val="40"/>
  </w:num>
  <w:num w:numId="24" w16cid:durableId="576475587">
    <w:abstractNumId w:val="56"/>
  </w:num>
  <w:num w:numId="25" w16cid:durableId="109932467">
    <w:abstractNumId w:val="34"/>
  </w:num>
  <w:num w:numId="26" w16cid:durableId="1291397812">
    <w:abstractNumId w:val="36"/>
  </w:num>
  <w:num w:numId="27" w16cid:durableId="208611368">
    <w:abstractNumId w:val="39"/>
  </w:num>
  <w:num w:numId="28" w16cid:durableId="920337921">
    <w:abstractNumId w:val="12"/>
  </w:num>
  <w:num w:numId="29" w16cid:durableId="1517772562">
    <w:abstractNumId w:val="35"/>
  </w:num>
  <w:num w:numId="30" w16cid:durableId="963386689">
    <w:abstractNumId w:val="54"/>
  </w:num>
  <w:num w:numId="31" w16cid:durableId="1434517980">
    <w:abstractNumId w:val="4"/>
  </w:num>
  <w:num w:numId="32" w16cid:durableId="1114321859">
    <w:abstractNumId w:val="34"/>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3" w16cid:durableId="9382728">
    <w:abstractNumId w:val="33"/>
  </w:num>
  <w:num w:numId="34" w16cid:durableId="404112670">
    <w:abstractNumId w:val="47"/>
  </w:num>
  <w:num w:numId="35" w16cid:durableId="326322805">
    <w:abstractNumId w:val="18"/>
  </w:num>
  <w:num w:numId="36" w16cid:durableId="1383290835">
    <w:abstractNumId w:val="43"/>
  </w:num>
  <w:num w:numId="37" w16cid:durableId="1908029504">
    <w:abstractNumId w:val="6"/>
  </w:num>
  <w:num w:numId="38" w16cid:durableId="1710838367">
    <w:abstractNumId w:val="28"/>
  </w:num>
  <w:num w:numId="39" w16cid:durableId="907574956">
    <w:abstractNumId w:val="37"/>
  </w:num>
  <w:num w:numId="40" w16cid:durableId="150173682">
    <w:abstractNumId w:val="51"/>
  </w:num>
  <w:num w:numId="41" w16cid:durableId="77101090">
    <w:abstractNumId w:val="3"/>
  </w:num>
  <w:num w:numId="42" w16cid:durableId="2124112172">
    <w:abstractNumId w:val="29"/>
  </w:num>
  <w:num w:numId="43" w16cid:durableId="965241023">
    <w:abstractNumId w:val="38"/>
  </w:num>
  <w:num w:numId="44" w16cid:durableId="551813618">
    <w:abstractNumId w:val="11"/>
  </w:num>
  <w:num w:numId="45" w16cid:durableId="279797624">
    <w:abstractNumId w:val="46"/>
  </w:num>
  <w:num w:numId="46" w16cid:durableId="1095594796">
    <w:abstractNumId w:val="15"/>
  </w:num>
  <w:num w:numId="47" w16cid:durableId="252711173">
    <w:abstractNumId w:val="9"/>
  </w:num>
  <w:num w:numId="48" w16cid:durableId="368378194">
    <w:abstractNumId w:val="22"/>
  </w:num>
  <w:num w:numId="49" w16cid:durableId="998769803">
    <w:abstractNumId w:val="14"/>
  </w:num>
  <w:num w:numId="50" w16cid:durableId="375858164">
    <w:abstractNumId w:val="20"/>
  </w:num>
  <w:num w:numId="51" w16cid:durableId="1901474337">
    <w:abstractNumId w:val="10"/>
  </w:num>
  <w:num w:numId="52" w16cid:durableId="484668593">
    <w:abstractNumId w:val="8"/>
  </w:num>
  <w:num w:numId="53" w16cid:durableId="303658658">
    <w:abstractNumId w:val="55"/>
  </w:num>
  <w:num w:numId="54" w16cid:durableId="1438217052">
    <w:abstractNumId w:val="49"/>
  </w:num>
  <w:num w:numId="55" w16cid:durableId="1649238267">
    <w:abstractNumId w:val="32"/>
  </w:num>
  <w:num w:numId="56" w16cid:durableId="1892381488">
    <w:abstractNumId w:val="26"/>
  </w:num>
  <w:num w:numId="57" w16cid:durableId="1143501135">
    <w:abstractNumId w:val="31"/>
  </w:num>
  <w:num w:numId="58" w16cid:durableId="864442767">
    <w:abstractNumId w:val="53"/>
  </w:num>
  <w:num w:numId="59" w16cid:durableId="248930271">
    <w:abstractNumId w:val="16"/>
  </w:num>
  <w:num w:numId="60" w16cid:durableId="23031648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4B27"/>
    <w:rsid w:val="00005B86"/>
    <w:rsid w:val="00005E87"/>
    <w:rsid w:val="00006C4C"/>
    <w:rsid w:val="00007498"/>
    <w:rsid w:val="000077D4"/>
    <w:rsid w:val="00007DE6"/>
    <w:rsid w:val="000104A6"/>
    <w:rsid w:val="00010614"/>
    <w:rsid w:val="000114F2"/>
    <w:rsid w:val="00012151"/>
    <w:rsid w:val="00012525"/>
    <w:rsid w:val="000137C1"/>
    <w:rsid w:val="00014256"/>
    <w:rsid w:val="00016CB3"/>
    <w:rsid w:val="00020EF6"/>
    <w:rsid w:val="0002191D"/>
    <w:rsid w:val="0002269C"/>
    <w:rsid w:val="00023259"/>
    <w:rsid w:val="0002347F"/>
    <w:rsid w:val="00025AC6"/>
    <w:rsid w:val="00026D4A"/>
    <w:rsid w:val="000270D2"/>
    <w:rsid w:val="000271F5"/>
    <w:rsid w:val="00030536"/>
    <w:rsid w:val="00031FA9"/>
    <w:rsid w:val="0003220C"/>
    <w:rsid w:val="000337EA"/>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82026"/>
    <w:rsid w:val="00082846"/>
    <w:rsid w:val="00082BC9"/>
    <w:rsid w:val="00084685"/>
    <w:rsid w:val="00084F38"/>
    <w:rsid w:val="0008697E"/>
    <w:rsid w:val="0008714D"/>
    <w:rsid w:val="00087B03"/>
    <w:rsid w:val="00090923"/>
    <w:rsid w:val="00090D86"/>
    <w:rsid w:val="000910A3"/>
    <w:rsid w:val="0009261C"/>
    <w:rsid w:val="00093E2E"/>
    <w:rsid w:val="000968FB"/>
    <w:rsid w:val="0009753A"/>
    <w:rsid w:val="000A0DD1"/>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106F"/>
    <w:rsid w:val="000C2952"/>
    <w:rsid w:val="000C377F"/>
    <w:rsid w:val="000C430A"/>
    <w:rsid w:val="000C492F"/>
    <w:rsid w:val="000C5AFD"/>
    <w:rsid w:val="000C62B0"/>
    <w:rsid w:val="000C67CB"/>
    <w:rsid w:val="000D0959"/>
    <w:rsid w:val="000D1F79"/>
    <w:rsid w:val="000D41E5"/>
    <w:rsid w:val="000D455B"/>
    <w:rsid w:val="000E0D7B"/>
    <w:rsid w:val="000E1F85"/>
    <w:rsid w:val="000E37C0"/>
    <w:rsid w:val="000E64AA"/>
    <w:rsid w:val="000E6722"/>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06524"/>
    <w:rsid w:val="00111502"/>
    <w:rsid w:val="00111869"/>
    <w:rsid w:val="00112CA5"/>
    <w:rsid w:val="00113B79"/>
    <w:rsid w:val="00114221"/>
    <w:rsid w:val="00115DC2"/>
    <w:rsid w:val="00117C2A"/>
    <w:rsid w:val="001205AF"/>
    <w:rsid w:val="00121CFC"/>
    <w:rsid w:val="00121DED"/>
    <w:rsid w:val="00122BF6"/>
    <w:rsid w:val="00122F1F"/>
    <w:rsid w:val="00122FC0"/>
    <w:rsid w:val="00124074"/>
    <w:rsid w:val="00125CB4"/>
    <w:rsid w:val="0012628F"/>
    <w:rsid w:val="0012778E"/>
    <w:rsid w:val="00127DB5"/>
    <w:rsid w:val="0013069A"/>
    <w:rsid w:val="00130D6E"/>
    <w:rsid w:val="00131C13"/>
    <w:rsid w:val="00132D50"/>
    <w:rsid w:val="0013309F"/>
    <w:rsid w:val="00134925"/>
    <w:rsid w:val="00136073"/>
    <w:rsid w:val="00144220"/>
    <w:rsid w:val="001446B7"/>
    <w:rsid w:val="00144825"/>
    <w:rsid w:val="00144A83"/>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070"/>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0E"/>
    <w:rsid w:val="00195155"/>
    <w:rsid w:val="00195688"/>
    <w:rsid w:val="001A1BC9"/>
    <w:rsid w:val="001A1E0A"/>
    <w:rsid w:val="001A384C"/>
    <w:rsid w:val="001A66AB"/>
    <w:rsid w:val="001B1043"/>
    <w:rsid w:val="001B162F"/>
    <w:rsid w:val="001B1C18"/>
    <w:rsid w:val="001B285A"/>
    <w:rsid w:val="001B7BFE"/>
    <w:rsid w:val="001B7C07"/>
    <w:rsid w:val="001C15F9"/>
    <w:rsid w:val="001C475C"/>
    <w:rsid w:val="001C6F48"/>
    <w:rsid w:val="001C77DB"/>
    <w:rsid w:val="001D1296"/>
    <w:rsid w:val="001D15FD"/>
    <w:rsid w:val="001D22F1"/>
    <w:rsid w:val="001D28AE"/>
    <w:rsid w:val="001D2D62"/>
    <w:rsid w:val="001D3326"/>
    <w:rsid w:val="001D3B77"/>
    <w:rsid w:val="001D43E7"/>
    <w:rsid w:val="001D4619"/>
    <w:rsid w:val="001D52C7"/>
    <w:rsid w:val="001D60C1"/>
    <w:rsid w:val="001D6CC4"/>
    <w:rsid w:val="001D6E6D"/>
    <w:rsid w:val="001E0053"/>
    <w:rsid w:val="001E23B1"/>
    <w:rsid w:val="001E28B6"/>
    <w:rsid w:val="001E3184"/>
    <w:rsid w:val="001E51B5"/>
    <w:rsid w:val="001E5863"/>
    <w:rsid w:val="001E58EB"/>
    <w:rsid w:val="001E60B1"/>
    <w:rsid w:val="001E6A1F"/>
    <w:rsid w:val="001E7A3E"/>
    <w:rsid w:val="001F03DF"/>
    <w:rsid w:val="001F08F5"/>
    <w:rsid w:val="001F1403"/>
    <w:rsid w:val="001F579E"/>
    <w:rsid w:val="001F74B4"/>
    <w:rsid w:val="0020113F"/>
    <w:rsid w:val="002016A7"/>
    <w:rsid w:val="00201A69"/>
    <w:rsid w:val="00201E87"/>
    <w:rsid w:val="0020626A"/>
    <w:rsid w:val="00207200"/>
    <w:rsid w:val="00210ECC"/>
    <w:rsid w:val="00212A58"/>
    <w:rsid w:val="002148ED"/>
    <w:rsid w:val="00217F29"/>
    <w:rsid w:val="002216AE"/>
    <w:rsid w:val="00222405"/>
    <w:rsid w:val="00223146"/>
    <w:rsid w:val="00223768"/>
    <w:rsid w:val="00224221"/>
    <w:rsid w:val="00225893"/>
    <w:rsid w:val="00225DE9"/>
    <w:rsid w:val="002278D5"/>
    <w:rsid w:val="00227EF5"/>
    <w:rsid w:val="0023055E"/>
    <w:rsid w:val="00230CAC"/>
    <w:rsid w:val="00230E86"/>
    <w:rsid w:val="00230EBC"/>
    <w:rsid w:val="00231132"/>
    <w:rsid w:val="00232594"/>
    <w:rsid w:val="00236C64"/>
    <w:rsid w:val="002402A9"/>
    <w:rsid w:val="0024329F"/>
    <w:rsid w:val="00243409"/>
    <w:rsid w:val="002436A2"/>
    <w:rsid w:val="00243DED"/>
    <w:rsid w:val="002444CD"/>
    <w:rsid w:val="002453A4"/>
    <w:rsid w:val="002458D8"/>
    <w:rsid w:val="00245E14"/>
    <w:rsid w:val="00250968"/>
    <w:rsid w:val="0025188F"/>
    <w:rsid w:val="00252A6A"/>
    <w:rsid w:val="00253B23"/>
    <w:rsid w:val="00253E80"/>
    <w:rsid w:val="0025489D"/>
    <w:rsid w:val="00255E38"/>
    <w:rsid w:val="00256411"/>
    <w:rsid w:val="00256DAC"/>
    <w:rsid w:val="00262583"/>
    <w:rsid w:val="00262920"/>
    <w:rsid w:val="00263DFC"/>
    <w:rsid w:val="0026731B"/>
    <w:rsid w:val="00267649"/>
    <w:rsid w:val="00270385"/>
    <w:rsid w:val="00271F2F"/>
    <w:rsid w:val="00277B15"/>
    <w:rsid w:val="00277C28"/>
    <w:rsid w:val="002840AF"/>
    <w:rsid w:val="00284BF6"/>
    <w:rsid w:val="00285F5B"/>
    <w:rsid w:val="00285FB1"/>
    <w:rsid w:val="0028795B"/>
    <w:rsid w:val="00292297"/>
    <w:rsid w:val="00294958"/>
    <w:rsid w:val="0029663E"/>
    <w:rsid w:val="0029791A"/>
    <w:rsid w:val="00297BD2"/>
    <w:rsid w:val="00297FF7"/>
    <w:rsid w:val="002A03A8"/>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1284"/>
    <w:rsid w:val="002C2523"/>
    <w:rsid w:val="002C3A32"/>
    <w:rsid w:val="002C494F"/>
    <w:rsid w:val="002C4C99"/>
    <w:rsid w:val="002D0FE5"/>
    <w:rsid w:val="002D12EE"/>
    <w:rsid w:val="002D17B3"/>
    <w:rsid w:val="002D26BA"/>
    <w:rsid w:val="002D2F5F"/>
    <w:rsid w:val="002D502D"/>
    <w:rsid w:val="002D5486"/>
    <w:rsid w:val="002D787C"/>
    <w:rsid w:val="002D78B9"/>
    <w:rsid w:val="002D7E8A"/>
    <w:rsid w:val="002E13FC"/>
    <w:rsid w:val="002E32B8"/>
    <w:rsid w:val="002E3E81"/>
    <w:rsid w:val="002E3F6C"/>
    <w:rsid w:val="002E73FF"/>
    <w:rsid w:val="002F23E2"/>
    <w:rsid w:val="002F2CEA"/>
    <w:rsid w:val="00300023"/>
    <w:rsid w:val="00300681"/>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2E6"/>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57B5B"/>
    <w:rsid w:val="00360BED"/>
    <w:rsid w:val="003635B1"/>
    <w:rsid w:val="003635D9"/>
    <w:rsid w:val="00364123"/>
    <w:rsid w:val="00365A29"/>
    <w:rsid w:val="00367156"/>
    <w:rsid w:val="00367CE2"/>
    <w:rsid w:val="00370BFD"/>
    <w:rsid w:val="003714C9"/>
    <w:rsid w:val="00373224"/>
    <w:rsid w:val="00374026"/>
    <w:rsid w:val="00375032"/>
    <w:rsid w:val="00375E06"/>
    <w:rsid w:val="003763E3"/>
    <w:rsid w:val="00377871"/>
    <w:rsid w:val="00377FDC"/>
    <w:rsid w:val="00380203"/>
    <w:rsid w:val="0038260B"/>
    <w:rsid w:val="003838C6"/>
    <w:rsid w:val="00385CE2"/>
    <w:rsid w:val="00385EDC"/>
    <w:rsid w:val="00386AAB"/>
    <w:rsid w:val="00386F46"/>
    <w:rsid w:val="003870B9"/>
    <w:rsid w:val="003875E8"/>
    <w:rsid w:val="00390164"/>
    <w:rsid w:val="00390D24"/>
    <w:rsid w:val="0039427D"/>
    <w:rsid w:val="0039486F"/>
    <w:rsid w:val="00395291"/>
    <w:rsid w:val="0039678F"/>
    <w:rsid w:val="003A1781"/>
    <w:rsid w:val="003A2516"/>
    <w:rsid w:val="003A2983"/>
    <w:rsid w:val="003A2AFA"/>
    <w:rsid w:val="003A5D65"/>
    <w:rsid w:val="003A6C51"/>
    <w:rsid w:val="003B14A5"/>
    <w:rsid w:val="003B2A85"/>
    <w:rsid w:val="003B457B"/>
    <w:rsid w:val="003B47D5"/>
    <w:rsid w:val="003B51E5"/>
    <w:rsid w:val="003B58DF"/>
    <w:rsid w:val="003C471D"/>
    <w:rsid w:val="003C504A"/>
    <w:rsid w:val="003C54D3"/>
    <w:rsid w:val="003C7B5B"/>
    <w:rsid w:val="003D07A2"/>
    <w:rsid w:val="003D1019"/>
    <w:rsid w:val="003D1183"/>
    <w:rsid w:val="003D26C1"/>
    <w:rsid w:val="003D2BEB"/>
    <w:rsid w:val="003D4188"/>
    <w:rsid w:val="003D502D"/>
    <w:rsid w:val="003D5980"/>
    <w:rsid w:val="003D5CFF"/>
    <w:rsid w:val="003D6679"/>
    <w:rsid w:val="003D7067"/>
    <w:rsid w:val="003D73F9"/>
    <w:rsid w:val="003E0E42"/>
    <w:rsid w:val="003E3EBE"/>
    <w:rsid w:val="003E56CE"/>
    <w:rsid w:val="003E5DA1"/>
    <w:rsid w:val="003E7265"/>
    <w:rsid w:val="003E74F7"/>
    <w:rsid w:val="003F0266"/>
    <w:rsid w:val="003F11B8"/>
    <w:rsid w:val="003F1458"/>
    <w:rsid w:val="003F3335"/>
    <w:rsid w:val="003F451C"/>
    <w:rsid w:val="003F4693"/>
    <w:rsid w:val="003F4C18"/>
    <w:rsid w:val="003F4EFD"/>
    <w:rsid w:val="003F4F1C"/>
    <w:rsid w:val="003F5D9E"/>
    <w:rsid w:val="003F7554"/>
    <w:rsid w:val="00400256"/>
    <w:rsid w:val="00401190"/>
    <w:rsid w:val="00402FA1"/>
    <w:rsid w:val="004030C6"/>
    <w:rsid w:val="004033E8"/>
    <w:rsid w:val="004036A3"/>
    <w:rsid w:val="004068C8"/>
    <w:rsid w:val="00406AC7"/>
    <w:rsid w:val="00410FE6"/>
    <w:rsid w:val="00411C95"/>
    <w:rsid w:val="00412B1F"/>
    <w:rsid w:val="0041342E"/>
    <w:rsid w:val="00413AC4"/>
    <w:rsid w:val="00414025"/>
    <w:rsid w:val="0041445B"/>
    <w:rsid w:val="00415C13"/>
    <w:rsid w:val="0041623E"/>
    <w:rsid w:val="00416BE6"/>
    <w:rsid w:val="00416D4A"/>
    <w:rsid w:val="00420425"/>
    <w:rsid w:val="00420E42"/>
    <w:rsid w:val="0042142A"/>
    <w:rsid w:val="00421C48"/>
    <w:rsid w:val="00422802"/>
    <w:rsid w:val="00424AC2"/>
    <w:rsid w:val="004260FA"/>
    <w:rsid w:val="00427607"/>
    <w:rsid w:val="00430DE2"/>
    <w:rsid w:val="00431DAB"/>
    <w:rsid w:val="004324EA"/>
    <w:rsid w:val="004334E2"/>
    <w:rsid w:val="00433F53"/>
    <w:rsid w:val="0043505E"/>
    <w:rsid w:val="00435C69"/>
    <w:rsid w:val="0043639B"/>
    <w:rsid w:val="00436C6B"/>
    <w:rsid w:val="004410B4"/>
    <w:rsid w:val="004429A1"/>
    <w:rsid w:val="004434DE"/>
    <w:rsid w:val="00444093"/>
    <w:rsid w:val="00450C76"/>
    <w:rsid w:val="00452197"/>
    <w:rsid w:val="00452331"/>
    <w:rsid w:val="00453023"/>
    <w:rsid w:val="00453845"/>
    <w:rsid w:val="004542E8"/>
    <w:rsid w:val="00454AAA"/>
    <w:rsid w:val="00455696"/>
    <w:rsid w:val="004557D6"/>
    <w:rsid w:val="00455C18"/>
    <w:rsid w:val="00455E81"/>
    <w:rsid w:val="004566C9"/>
    <w:rsid w:val="0045692C"/>
    <w:rsid w:val="0046045C"/>
    <w:rsid w:val="00461B4C"/>
    <w:rsid w:val="00461D4C"/>
    <w:rsid w:val="00462503"/>
    <w:rsid w:val="00464641"/>
    <w:rsid w:val="0046475B"/>
    <w:rsid w:val="004649C3"/>
    <w:rsid w:val="00464FF3"/>
    <w:rsid w:val="00465DFA"/>
    <w:rsid w:val="00470D23"/>
    <w:rsid w:val="0047147E"/>
    <w:rsid w:val="00474902"/>
    <w:rsid w:val="0047495E"/>
    <w:rsid w:val="00474EF0"/>
    <w:rsid w:val="0047718D"/>
    <w:rsid w:val="004816C7"/>
    <w:rsid w:val="00482F2A"/>
    <w:rsid w:val="00483B33"/>
    <w:rsid w:val="00484660"/>
    <w:rsid w:val="00486797"/>
    <w:rsid w:val="00487549"/>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37D"/>
    <w:rsid w:val="004A55B9"/>
    <w:rsid w:val="004A6EC6"/>
    <w:rsid w:val="004A7A66"/>
    <w:rsid w:val="004A7B78"/>
    <w:rsid w:val="004B290D"/>
    <w:rsid w:val="004B34A4"/>
    <w:rsid w:val="004B522F"/>
    <w:rsid w:val="004B6ABD"/>
    <w:rsid w:val="004B763C"/>
    <w:rsid w:val="004B7F80"/>
    <w:rsid w:val="004C0082"/>
    <w:rsid w:val="004C07DC"/>
    <w:rsid w:val="004C091D"/>
    <w:rsid w:val="004C2034"/>
    <w:rsid w:val="004C20B3"/>
    <w:rsid w:val="004C254F"/>
    <w:rsid w:val="004C45B7"/>
    <w:rsid w:val="004C782F"/>
    <w:rsid w:val="004D1589"/>
    <w:rsid w:val="004D2432"/>
    <w:rsid w:val="004D34B9"/>
    <w:rsid w:val="004D40D2"/>
    <w:rsid w:val="004D5542"/>
    <w:rsid w:val="004D643B"/>
    <w:rsid w:val="004D6820"/>
    <w:rsid w:val="004E0AB9"/>
    <w:rsid w:val="004E20E9"/>
    <w:rsid w:val="004E283B"/>
    <w:rsid w:val="004E528C"/>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06021"/>
    <w:rsid w:val="00512521"/>
    <w:rsid w:val="005129F5"/>
    <w:rsid w:val="00512D53"/>
    <w:rsid w:val="005200EA"/>
    <w:rsid w:val="00520371"/>
    <w:rsid w:val="005208B2"/>
    <w:rsid w:val="005223F7"/>
    <w:rsid w:val="00523037"/>
    <w:rsid w:val="00523926"/>
    <w:rsid w:val="0053039A"/>
    <w:rsid w:val="00530624"/>
    <w:rsid w:val="0053085C"/>
    <w:rsid w:val="00531C16"/>
    <w:rsid w:val="00533632"/>
    <w:rsid w:val="005369EB"/>
    <w:rsid w:val="00536FDA"/>
    <w:rsid w:val="00537103"/>
    <w:rsid w:val="0053737B"/>
    <w:rsid w:val="00540628"/>
    <w:rsid w:val="00540D83"/>
    <w:rsid w:val="00541711"/>
    <w:rsid w:val="00543958"/>
    <w:rsid w:val="00545AD7"/>
    <w:rsid w:val="00546AC1"/>
    <w:rsid w:val="00547289"/>
    <w:rsid w:val="00547B55"/>
    <w:rsid w:val="0055330C"/>
    <w:rsid w:val="00553780"/>
    <w:rsid w:val="00553E4F"/>
    <w:rsid w:val="0055425E"/>
    <w:rsid w:val="005618AE"/>
    <w:rsid w:val="00562665"/>
    <w:rsid w:val="00563E26"/>
    <w:rsid w:val="00564E7B"/>
    <w:rsid w:val="00565FA9"/>
    <w:rsid w:val="005662FD"/>
    <w:rsid w:val="00566382"/>
    <w:rsid w:val="00570AD7"/>
    <w:rsid w:val="00571053"/>
    <w:rsid w:val="005714E6"/>
    <w:rsid w:val="00571C3F"/>
    <w:rsid w:val="00573C92"/>
    <w:rsid w:val="00573FFB"/>
    <w:rsid w:val="00574BE0"/>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09F7"/>
    <w:rsid w:val="005B2525"/>
    <w:rsid w:val="005B2B87"/>
    <w:rsid w:val="005B2D6B"/>
    <w:rsid w:val="005B48F4"/>
    <w:rsid w:val="005B7724"/>
    <w:rsid w:val="005C02EF"/>
    <w:rsid w:val="005C0B73"/>
    <w:rsid w:val="005C1AC5"/>
    <w:rsid w:val="005C2D7C"/>
    <w:rsid w:val="005C30CB"/>
    <w:rsid w:val="005C3FB2"/>
    <w:rsid w:val="005C4077"/>
    <w:rsid w:val="005C482C"/>
    <w:rsid w:val="005C657F"/>
    <w:rsid w:val="005C6795"/>
    <w:rsid w:val="005C691B"/>
    <w:rsid w:val="005D07BC"/>
    <w:rsid w:val="005D5ECE"/>
    <w:rsid w:val="005D6333"/>
    <w:rsid w:val="005D798A"/>
    <w:rsid w:val="005E0695"/>
    <w:rsid w:val="005E0EF0"/>
    <w:rsid w:val="005E4294"/>
    <w:rsid w:val="005E4BDE"/>
    <w:rsid w:val="005E61B5"/>
    <w:rsid w:val="005E70CB"/>
    <w:rsid w:val="005F350E"/>
    <w:rsid w:val="005F37A6"/>
    <w:rsid w:val="005F3AD3"/>
    <w:rsid w:val="005F3C9F"/>
    <w:rsid w:val="005F61EE"/>
    <w:rsid w:val="005F624D"/>
    <w:rsid w:val="005F76B7"/>
    <w:rsid w:val="0060075C"/>
    <w:rsid w:val="00601455"/>
    <w:rsid w:val="006018F0"/>
    <w:rsid w:val="006021CC"/>
    <w:rsid w:val="00602912"/>
    <w:rsid w:val="00603379"/>
    <w:rsid w:val="00606713"/>
    <w:rsid w:val="006107A7"/>
    <w:rsid w:val="00610F70"/>
    <w:rsid w:val="006122A7"/>
    <w:rsid w:val="0061436F"/>
    <w:rsid w:val="00615DCF"/>
    <w:rsid w:val="0061615B"/>
    <w:rsid w:val="00616305"/>
    <w:rsid w:val="006164B0"/>
    <w:rsid w:val="006167BD"/>
    <w:rsid w:val="00617066"/>
    <w:rsid w:val="0062129B"/>
    <w:rsid w:val="006212C1"/>
    <w:rsid w:val="00622665"/>
    <w:rsid w:val="00625194"/>
    <w:rsid w:val="00625D5C"/>
    <w:rsid w:val="006260A7"/>
    <w:rsid w:val="00626383"/>
    <w:rsid w:val="00627042"/>
    <w:rsid w:val="006308EE"/>
    <w:rsid w:val="0063346C"/>
    <w:rsid w:val="006338E4"/>
    <w:rsid w:val="00633C8B"/>
    <w:rsid w:val="006353F7"/>
    <w:rsid w:val="00640714"/>
    <w:rsid w:val="00640E12"/>
    <w:rsid w:val="00642516"/>
    <w:rsid w:val="00642A33"/>
    <w:rsid w:val="00642F9D"/>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3091"/>
    <w:rsid w:val="00673604"/>
    <w:rsid w:val="0067537D"/>
    <w:rsid w:val="0067671A"/>
    <w:rsid w:val="006777BD"/>
    <w:rsid w:val="00677A82"/>
    <w:rsid w:val="00683AA3"/>
    <w:rsid w:val="00683DCE"/>
    <w:rsid w:val="006843DF"/>
    <w:rsid w:val="00684515"/>
    <w:rsid w:val="00690C6F"/>
    <w:rsid w:val="0069151C"/>
    <w:rsid w:val="00692747"/>
    <w:rsid w:val="006936B3"/>
    <w:rsid w:val="006936E7"/>
    <w:rsid w:val="00693B2E"/>
    <w:rsid w:val="00696890"/>
    <w:rsid w:val="00696A17"/>
    <w:rsid w:val="00696ACE"/>
    <w:rsid w:val="006976EC"/>
    <w:rsid w:val="00697968"/>
    <w:rsid w:val="00697C6B"/>
    <w:rsid w:val="006A04CB"/>
    <w:rsid w:val="006A169B"/>
    <w:rsid w:val="006A20FD"/>
    <w:rsid w:val="006A21C2"/>
    <w:rsid w:val="006A2238"/>
    <w:rsid w:val="006A283B"/>
    <w:rsid w:val="006A4266"/>
    <w:rsid w:val="006A4F3B"/>
    <w:rsid w:val="006A572C"/>
    <w:rsid w:val="006A6125"/>
    <w:rsid w:val="006A66F5"/>
    <w:rsid w:val="006B117F"/>
    <w:rsid w:val="006B2B13"/>
    <w:rsid w:val="006B3FB9"/>
    <w:rsid w:val="006B4256"/>
    <w:rsid w:val="006C2383"/>
    <w:rsid w:val="006C5741"/>
    <w:rsid w:val="006C7F40"/>
    <w:rsid w:val="006D0328"/>
    <w:rsid w:val="006D03FC"/>
    <w:rsid w:val="006D2338"/>
    <w:rsid w:val="006D45FC"/>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737"/>
    <w:rsid w:val="006F206A"/>
    <w:rsid w:val="006F403C"/>
    <w:rsid w:val="006F71E1"/>
    <w:rsid w:val="006F72AB"/>
    <w:rsid w:val="007009E5"/>
    <w:rsid w:val="00703A0C"/>
    <w:rsid w:val="00705894"/>
    <w:rsid w:val="007058EF"/>
    <w:rsid w:val="00705F5A"/>
    <w:rsid w:val="007064D7"/>
    <w:rsid w:val="0070678D"/>
    <w:rsid w:val="00706A83"/>
    <w:rsid w:val="007129AF"/>
    <w:rsid w:val="00712BC7"/>
    <w:rsid w:val="0071429E"/>
    <w:rsid w:val="00716930"/>
    <w:rsid w:val="00717EB2"/>
    <w:rsid w:val="00717F23"/>
    <w:rsid w:val="007205C8"/>
    <w:rsid w:val="00721BCB"/>
    <w:rsid w:val="00722320"/>
    <w:rsid w:val="00722C1A"/>
    <w:rsid w:val="00723565"/>
    <w:rsid w:val="007269C1"/>
    <w:rsid w:val="00727B68"/>
    <w:rsid w:val="00730016"/>
    <w:rsid w:val="00730675"/>
    <w:rsid w:val="00730D1C"/>
    <w:rsid w:val="00730E0D"/>
    <w:rsid w:val="007320AC"/>
    <w:rsid w:val="007324B3"/>
    <w:rsid w:val="007335D4"/>
    <w:rsid w:val="007346EC"/>
    <w:rsid w:val="00734DDE"/>
    <w:rsid w:val="00735DBD"/>
    <w:rsid w:val="007366AB"/>
    <w:rsid w:val="007372F8"/>
    <w:rsid w:val="007379A9"/>
    <w:rsid w:val="00740138"/>
    <w:rsid w:val="0074066D"/>
    <w:rsid w:val="00741F6B"/>
    <w:rsid w:val="00742B9E"/>
    <w:rsid w:val="00743D7E"/>
    <w:rsid w:val="007440E6"/>
    <w:rsid w:val="00745309"/>
    <w:rsid w:val="00745B26"/>
    <w:rsid w:val="00752CF1"/>
    <w:rsid w:val="00753149"/>
    <w:rsid w:val="00753BA5"/>
    <w:rsid w:val="00753F61"/>
    <w:rsid w:val="00754B2C"/>
    <w:rsid w:val="00755697"/>
    <w:rsid w:val="00757407"/>
    <w:rsid w:val="00760322"/>
    <w:rsid w:val="00760490"/>
    <w:rsid w:val="00760940"/>
    <w:rsid w:val="00763799"/>
    <w:rsid w:val="00764ABC"/>
    <w:rsid w:val="0076556A"/>
    <w:rsid w:val="007667CC"/>
    <w:rsid w:val="007702E9"/>
    <w:rsid w:val="0077059F"/>
    <w:rsid w:val="00772053"/>
    <w:rsid w:val="00772261"/>
    <w:rsid w:val="007738B3"/>
    <w:rsid w:val="00773A33"/>
    <w:rsid w:val="0077527C"/>
    <w:rsid w:val="00775E29"/>
    <w:rsid w:val="0078080A"/>
    <w:rsid w:val="00783261"/>
    <w:rsid w:val="00784CB4"/>
    <w:rsid w:val="007859E6"/>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5E18"/>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48B3"/>
    <w:rsid w:val="007C573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4CF"/>
    <w:rsid w:val="007F5E7B"/>
    <w:rsid w:val="007F60C2"/>
    <w:rsid w:val="007F7BDB"/>
    <w:rsid w:val="008035DA"/>
    <w:rsid w:val="00803E5E"/>
    <w:rsid w:val="00806C36"/>
    <w:rsid w:val="008070B8"/>
    <w:rsid w:val="0081161E"/>
    <w:rsid w:val="00812095"/>
    <w:rsid w:val="00812505"/>
    <w:rsid w:val="0081314E"/>
    <w:rsid w:val="0081384E"/>
    <w:rsid w:val="00813900"/>
    <w:rsid w:val="00816CED"/>
    <w:rsid w:val="0082113E"/>
    <w:rsid w:val="008218B4"/>
    <w:rsid w:val="00824250"/>
    <w:rsid w:val="00830203"/>
    <w:rsid w:val="00830BB6"/>
    <w:rsid w:val="008315B1"/>
    <w:rsid w:val="00831FBE"/>
    <w:rsid w:val="00832096"/>
    <w:rsid w:val="00832A6C"/>
    <w:rsid w:val="0083328B"/>
    <w:rsid w:val="00833C24"/>
    <w:rsid w:val="008343EE"/>
    <w:rsid w:val="00837066"/>
    <w:rsid w:val="008377AB"/>
    <w:rsid w:val="00837883"/>
    <w:rsid w:val="00840105"/>
    <w:rsid w:val="00840B39"/>
    <w:rsid w:val="00840D02"/>
    <w:rsid w:val="00841B65"/>
    <w:rsid w:val="00842192"/>
    <w:rsid w:val="008432E6"/>
    <w:rsid w:val="00844ECB"/>
    <w:rsid w:val="008511BC"/>
    <w:rsid w:val="00851A7C"/>
    <w:rsid w:val="00851E35"/>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1B54"/>
    <w:rsid w:val="008764DB"/>
    <w:rsid w:val="008772E3"/>
    <w:rsid w:val="008776F0"/>
    <w:rsid w:val="008802CA"/>
    <w:rsid w:val="008817BB"/>
    <w:rsid w:val="00882A56"/>
    <w:rsid w:val="00887A39"/>
    <w:rsid w:val="00891571"/>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4FD5"/>
    <w:rsid w:val="008B5150"/>
    <w:rsid w:val="008B5F51"/>
    <w:rsid w:val="008B61C3"/>
    <w:rsid w:val="008B6FC7"/>
    <w:rsid w:val="008C144E"/>
    <w:rsid w:val="008C18E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4D0"/>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3B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5C"/>
    <w:rsid w:val="0093697D"/>
    <w:rsid w:val="00936BCF"/>
    <w:rsid w:val="009378E9"/>
    <w:rsid w:val="00941394"/>
    <w:rsid w:val="009425E9"/>
    <w:rsid w:val="00942898"/>
    <w:rsid w:val="00943556"/>
    <w:rsid w:val="009438A2"/>
    <w:rsid w:val="009439AF"/>
    <w:rsid w:val="009443AB"/>
    <w:rsid w:val="00946612"/>
    <w:rsid w:val="00946AD5"/>
    <w:rsid w:val="00950BA4"/>
    <w:rsid w:val="00951051"/>
    <w:rsid w:val="009522B6"/>
    <w:rsid w:val="009537BE"/>
    <w:rsid w:val="009546F8"/>
    <w:rsid w:val="00955CBB"/>
    <w:rsid w:val="00955FC1"/>
    <w:rsid w:val="00957F45"/>
    <w:rsid w:val="00960241"/>
    <w:rsid w:val="00963CD2"/>
    <w:rsid w:val="00963E23"/>
    <w:rsid w:val="00964980"/>
    <w:rsid w:val="00970246"/>
    <w:rsid w:val="00970D48"/>
    <w:rsid w:val="009714EB"/>
    <w:rsid w:val="00972258"/>
    <w:rsid w:val="00972D51"/>
    <w:rsid w:val="009749A5"/>
    <w:rsid w:val="00976692"/>
    <w:rsid w:val="00976A11"/>
    <w:rsid w:val="00976DCC"/>
    <w:rsid w:val="0097719B"/>
    <w:rsid w:val="0097779C"/>
    <w:rsid w:val="00980E82"/>
    <w:rsid w:val="00980F17"/>
    <w:rsid w:val="009844FF"/>
    <w:rsid w:val="009848A2"/>
    <w:rsid w:val="0099003F"/>
    <w:rsid w:val="00993424"/>
    <w:rsid w:val="00993E68"/>
    <w:rsid w:val="00994302"/>
    <w:rsid w:val="00997783"/>
    <w:rsid w:val="00997ECB"/>
    <w:rsid w:val="009A1024"/>
    <w:rsid w:val="009A5B6C"/>
    <w:rsid w:val="009A795D"/>
    <w:rsid w:val="009B0656"/>
    <w:rsid w:val="009B0774"/>
    <w:rsid w:val="009B2A5A"/>
    <w:rsid w:val="009B3491"/>
    <w:rsid w:val="009B3667"/>
    <w:rsid w:val="009B3B13"/>
    <w:rsid w:val="009B3D60"/>
    <w:rsid w:val="009B43F2"/>
    <w:rsid w:val="009B4FF1"/>
    <w:rsid w:val="009B719E"/>
    <w:rsid w:val="009B721D"/>
    <w:rsid w:val="009B7CF3"/>
    <w:rsid w:val="009C0EC2"/>
    <w:rsid w:val="009C0EE0"/>
    <w:rsid w:val="009C31D5"/>
    <w:rsid w:val="009C3663"/>
    <w:rsid w:val="009C4128"/>
    <w:rsid w:val="009C49D9"/>
    <w:rsid w:val="009C5D15"/>
    <w:rsid w:val="009C6128"/>
    <w:rsid w:val="009C6690"/>
    <w:rsid w:val="009C6F65"/>
    <w:rsid w:val="009D29C2"/>
    <w:rsid w:val="009D328F"/>
    <w:rsid w:val="009D32AC"/>
    <w:rsid w:val="009D3A7D"/>
    <w:rsid w:val="009D430C"/>
    <w:rsid w:val="009D5479"/>
    <w:rsid w:val="009E0033"/>
    <w:rsid w:val="009E08C1"/>
    <w:rsid w:val="009E21BB"/>
    <w:rsid w:val="009E4A24"/>
    <w:rsid w:val="009E5398"/>
    <w:rsid w:val="009E6607"/>
    <w:rsid w:val="009F4210"/>
    <w:rsid w:val="009F4915"/>
    <w:rsid w:val="009F6879"/>
    <w:rsid w:val="009F7715"/>
    <w:rsid w:val="00A060EA"/>
    <w:rsid w:val="00A0637D"/>
    <w:rsid w:val="00A100E7"/>
    <w:rsid w:val="00A11B7C"/>
    <w:rsid w:val="00A14309"/>
    <w:rsid w:val="00A17229"/>
    <w:rsid w:val="00A20385"/>
    <w:rsid w:val="00A21BA7"/>
    <w:rsid w:val="00A22CC7"/>
    <w:rsid w:val="00A22F40"/>
    <w:rsid w:val="00A23074"/>
    <w:rsid w:val="00A2363E"/>
    <w:rsid w:val="00A24463"/>
    <w:rsid w:val="00A256BA"/>
    <w:rsid w:val="00A3128A"/>
    <w:rsid w:val="00A31537"/>
    <w:rsid w:val="00A34530"/>
    <w:rsid w:val="00A345FC"/>
    <w:rsid w:val="00A347F9"/>
    <w:rsid w:val="00A34971"/>
    <w:rsid w:val="00A34E38"/>
    <w:rsid w:val="00A357C2"/>
    <w:rsid w:val="00A36547"/>
    <w:rsid w:val="00A36609"/>
    <w:rsid w:val="00A41769"/>
    <w:rsid w:val="00A41E23"/>
    <w:rsid w:val="00A4282E"/>
    <w:rsid w:val="00A42B5B"/>
    <w:rsid w:val="00A43676"/>
    <w:rsid w:val="00A444D4"/>
    <w:rsid w:val="00A46B2B"/>
    <w:rsid w:val="00A470A0"/>
    <w:rsid w:val="00A4720C"/>
    <w:rsid w:val="00A472CF"/>
    <w:rsid w:val="00A50077"/>
    <w:rsid w:val="00A50B89"/>
    <w:rsid w:val="00A52679"/>
    <w:rsid w:val="00A54E44"/>
    <w:rsid w:val="00A54EA0"/>
    <w:rsid w:val="00A56477"/>
    <w:rsid w:val="00A572BC"/>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2437"/>
    <w:rsid w:val="00A858A3"/>
    <w:rsid w:val="00A87A61"/>
    <w:rsid w:val="00A919A2"/>
    <w:rsid w:val="00A91BC4"/>
    <w:rsid w:val="00A9223A"/>
    <w:rsid w:val="00A931C5"/>
    <w:rsid w:val="00A935EE"/>
    <w:rsid w:val="00A9384A"/>
    <w:rsid w:val="00A93C52"/>
    <w:rsid w:val="00A95122"/>
    <w:rsid w:val="00A95B60"/>
    <w:rsid w:val="00AA023E"/>
    <w:rsid w:val="00AA1C0B"/>
    <w:rsid w:val="00AA2C50"/>
    <w:rsid w:val="00AA40AF"/>
    <w:rsid w:val="00AA44B7"/>
    <w:rsid w:val="00AA5DED"/>
    <w:rsid w:val="00AB18AD"/>
    <w:rsid w:val="00AB1B1A"/>
    <w:rsid w:val="00AB1FE4"/>
    <w:rsid w:val="00AB2532"/>
    <w:rsid w:val="00AB2891"/>
    <w:rsid w:val="00AB59CC"/>
    <w:rsid w:val="00AB69AD"/>
    <w:rsid w:val="00AB7218"/>
    <w:rsid w:val="00AB73E2"/>
    <w:rsid w:val="00AB73F8"/>
    <w:rsid w:val="00AC15E2"/>
    <w:rsid w:val="00AC18E1"/>
    <w:rsid w:val="00AC24F1"/>
    <w:rsid w:val="00AC2FA1"/>
    <w:rsid w:val="00AC31A5"/>
    <w:rsid w:val="00AC4146"/>
    <w:rsid w:val="00AC515B"/>
    <w:rsid w:val="00AC5A21"/>
    <w:rsid w:val="00AC5BFE"/>
    <w:rsid w:val="00AD07F6"/>
    <w:rsid w:val="00AD0F69"/>
    <w:rsid w:val="00AD134D"/>
    <w:rsid w:val="00AD338C"/>
    <w:rsid w:val="00AD3E89"/>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7699"/>
    <w:rsid w:val="00B10BCC"/>
    <w:rsid w:val="00B10D2E"/>
    <w:rsid w:val="00B13EEA"/>
    <w:rsid w:val="00B14ADC"/>
    <w:rsid w:val="00B160EA"/>
    <w:rsid w:val="00B16A23"/>
    <w:rsid w:val="00B175E5"/>
    <w:rsid w:val="00B17B1A"/>
    <w:rsid w:val="00B17E3C"/>
    <w:rsid w:val="00B200B6"/>
    <w:rsid w:val="00B20F38"/>
    <w:rsid w:val="00B21507"/>
    <w:rsid w:val="00B2278F"/>
    <w:rsid w:val="00B22899"/>
    <w:rsid w:val="00B23E7A"/>
    <w:rsid w:val="00B25C0C"/>
    <w:rsid w:val="00B261DA"/>
    <w:rsid w:val="00B26573"/>
    <w:rsid w:val="00B26A55"/>
    <w:rsid w:val="00B3111A"/>
    <w:rsid w:val="00B31D50"/>
    <w:rsid w:val="00B32727"/>
    <w:rsid w:val="00B32C87"/>
    <w:rsid w:val="00B330BB"/>
    <w:rsid w:val="00B3419E"/>
    <w:rsid w:val="00B34387"/>
    <w:rsid w:val="00B34955"/>
    <w:rsid w:val="00B35362"/>
    <w:rsid w:val="00B4150E"/>
    <w:rsid w:val="00B424E6"/>
    <w:rsid w:val="00B43FCF"/>
    <w:rsid w:val="00B454F0"/>
    <w:rsid w:val="00B454FD"/>
    <w:rsid w:val="00B46931"/>
    <w:rsid w:val="00B46B04"/>
    <w:rsid w:val="00B47CF3"/>
    <w:rsid w:val="00B508FB"/>
    <w:rsid w:val="00B50ADC"/>
    <w:rsid w:val="00B50ED8"/>
    <w:rsid w:val="00B5583E"/>
    <w:rsid w:val="00B570FD"/>
    <w:rsid w:val="00B62795"/>
    <w:rsid w:val="00B62F7D"/>
    <w:rsid w:val="00B6396A"/>
    <w:rsid w:val="00B639C0"/>
    <w:rsid w:val="00B65A78"/>
    <w:rsid w:val="00B66602"/>
    <w:rsid w:val="00B720EB"/>
    <w:rsid w:val="00B72C61"/>
    <w:rsid w:val="00B72D70"/>
    <w:rsid w:val="00B73766"/>
    <w:rsid w:val="00B7414B"/>
    <w:rsid w:val="00B746B6"/>
    <w:rsid w:val="00B755C0"/>
    <w:rsid w:val="00B75C5C"/>
    <w:rsid w:val="00B76447"/>
    <w:rsid w:val="00B800A6"/>
    <w:rsid w:val="00B80B50"/>
    <w:rsid w:val="00B81711"/>
    <w:rsid w:val="00B81E92"/>
    <w:rsid w:val="00B824B6"/>
    <w:rsid w:val="00B83301"/>
    <w:rsid w:val="00B84949"/>
    <w:rsid w:val="00B84DC9"/>
    <w:rsid w:val="00B85426"/>
    <w:rsid w:val="00B864DE"/>
    <w:rsid w:val="00B86BDC"/>
    <w:rsid w:val="00B8757F"/>
    <w:rsid w:val="00B9002A"/>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0951"/>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B81"/>
    <w:rsid w:val="00BE438D"/>
    <w:rsid w:val="00BE4632"/>
    <w:rsid w:val="00BE498B"/>
    <w:rsid w:val="00BE55BA"/>
    <w:rsid w:val="00BF002E"/>
    <w:rsid w:val="00BF0EF5"/>
    <w:rsid w:val="00BF2F12"/>
    <w:rsid w:val="00BF5161"/>
    <w:rsid w:val="00BF51D1"/>
    <w:rsid w:val="00BF6854"/>
    <w:rsid w:val="00BF690D"/>
    <w:rsid w:val="00BF761C"/>
    <w:rsid w:val="00C0073C"/>
    <w:rsid w:val="00C0339F"/>
    <w:rsid w:val="00C06211"/>
    <w:rsid w:val="00C06B69"/>
    <w:rsid w:val="00C07A65"/>
    <w:rsid w:val="00C12DF5"/>
    <w:rsid w:val="00C131DC"/>
    <w:rsid w:val="00C1393E"/>
    <w:rsid w:val="00C140D2"/>
    <w:rsid w:val="00C150D2"/>
    <w:rsid w:val="00C162F0"/>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646F"/>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67C01"/>
    <w:rsid w:val="00C71EED"/>
    <w:rsid w:val="00C73C4C"/>
    <w:rsid w:val="00C77318"/>
    <w:rsid w:val="00C77ABA"/>
    <w:rsid w:val="00C809B4"/>
    <w:rsid w:val="00C80D81"/>
    <w:rsid w:val="00C83CC1"/>
    <w:rsid w:val="00C85AFA"/>
    <w:rsid w:val="00C868C3"/>
    <w:rsid w:val="00C903CC"/>
    <w:rsid w:val="00C91F0B"/>
    <w:rsid w:val="00C92943"/>
    <w:rsid w:val="00C93461"/>
    <w:rsid w:val="00C945CB"/>
    <w:rsid w:val="00C95636"/>
    <w:rsid w:val="00C977B9"/>
    <w:rsid w:val="00CA0224"/>
    <w:rsid w:val="00CA3EE3"/>
    <w:rsid w:val="00CA4ED6"/>
    <w:rsid w:val="00CA5B50"/>
    <w:rsid w:val="00CA66C8"/>
    <w:rsid w:val="00CA7372"/>
    <w:rsid w:val="00CB0C80"/>
    <w:rsid w:val="00CB1F92"/>
    <w:rsid w:val="00CB398E"/>
    <w:rsid w:val="00CB3EB4"/>
    <w:rsid w:val="00CB450E"/>
    <w:rsid w:val="00CB6167"/>
    <w:rsid w:val="00CB691A"/>
    <w:rsid w:val="00CB7306"/>
    <w:rsid w:val="00CC055D"/>
    <w:rsid w:val="00CC3665"/>
    <w:rsid w:val="00CC37DF"/>
    <w:rsid w:val="00CC71A6"/>
    <w:rsid w:val="00CD0815"/>
    <w:rsid w:val="00CD28C7"/>
    <w:rsid w:val="00CE0C69"/>
    <w:rsid w:val="00CE0FD3"/>
    <w:rsid w:val="00CE289D"/>
    <w:rsid w:val="00CE30B5"/>
    <w:rsid w:val="00CE4BA1"/>
    <w:rsid w:val="00CE60E9"/>
    <w:rsid w:val="00CE66FE"/>
    <w:rsid w:val="00CE6898"/>
    <w:rsid w:val="00CF02A0"/>
    <w:rsid w:val="00CF0D34"/>
    <w:rsid w:val="00CF1C11"/>
    <w:rsid w:val="00CF241A"/>
    <w:rsid w:val="00CF4AD1"/>
    <w:rsid w:val="00CF4C08"/>
    <w:rsid w:val="00CF595F"/>
    <w:rsid w:val="00CF6250"/>
    <w:rsid w:val="00CF63C9"/>
    <w:rsid w:val="00CF669F"/>
    <w:rsid w:val="00CF6ACF"/>
    <w:rsid w:val="00D0224F"/>
    <w:rsid w:val="00D02C19"/>
    <w:rsid w:val="00D034A7"/>
    <w:rsid w:val="00D06D3E"/>
    <w:rsid w:val="00D07B0D"/>
    <w:rsid w:val="00D10405"/>
    <w:rsid w:val="00D11D9F"/>
    <w:rsid w:val="00D120A2"/>
    <w:rsid w:val="00D12F19"/>
    <w:rsid w:val="00D12FB6"/>
    <w:rsid w:val="00D130A1"/>
    <w:rsid w:val="00D13AED"/>
    <w:rsid w:val="00D14B6A"/>
    <w:rsid w:val="00D1525D"/>
    <w:rsid w:val="00D1710E"/>
    <w:rsid w:val="00D174AA"/>
    <w:rsid w:val="00D1763F"/>
    <w:rsid w:val="00D2032E"/>
    <w:rsid w:val="00D20F75"/>
    <w:rsid w:val="00D21B70"/>
    <w:rsid w:val="00D22FFF"/>
    <w:rsid w:val="00D24589"/>
    <w:rsid w:val="00D25883"/>
    <w:rsid w:val="00D25A3C"/>
    <w:rsid w:val="00D26C58"/>
    <w:rsid w:val="00D27B41"/>
    <w:rsid w:val="00D27E4B"/>
    <w:rsid w:val="00D30E19"/>
    <w:rsid w:val="00D30F00"/>
    <w:rsid w:val="00D312AF"/>
    <w:rsid w:val="00D31688"/>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5F32"/>
    <w:rsid w:val="00D572A0"/>
    <w:rsid w:val="00D6109D"/>
    <w:rsid w:val="00D62755"/>
    <w:rsid w:val="00D6278A"/>
    <w:rsid w:val="00D631C1"/>
    <w:rsid w:val="00D63D5B"/>
    <w:rsid w:val="00D63F5C"/>
    <w:rsid w:val="00D6470A"/>
    <w:rsid w:val="00D670E5"/>
    <w:rsid w:val="00D67E14"/>
    <w:rsid w:val="00D7148F"/>
    <w:rsid w:val="00D72142"/>
    <w:rsid w:val="00D73753"/>
    <w:rsid w:val="00D75FD2"/>
    <w:rsid w:val="00D7631D"/>
    <w:rsid w:val="00D77E34"/>
    <w:rsid w:val="00D77FCE"/>
    <w:rsid w:val="00D836E4"/>
    <w:rsid w:val="00D83710"/>
    <w:rsid w:val="00D83B98"/>
    <w:rsid w:val="00D84353"/>
    <w:rsid w:val="00D86419"/>
    <w:rsid w:val="00D867AF"/>
    <w:rsid w:val="00D87519"/>
    <w:rsid w:val="00D90461"/>
    <w:rsid w:val="00D909E6"/>
    <w:rsid w:val="00D90EC4"/>
    <w:rsid w:val="00D92F08"/>
    <w:rsid w:val="00D949A3"/>
    <w:rsid w:val="00DA32F8"/>
    <w:rsid w:val="00DA584D"/>
    <w:rsid w:val="00DA64E6"/>
    <w:rsid w:val="00DB0568"/>
    <w:rsid w:val="00DB1797"/>
    <w:rsid w:val="00DB32A3"/>
    <w:rsid w:val="00DB36FD"/>
    <w:rsid w:val="00DB3CB7"/>
    <w:rsid w:val="00DB7077"/>
    <w:rsid w:val="00DC0BB7"/>
    <w:rsid w:val="00DC1D3D"/>
    <w:rsid w:val="00DC210C"/>
    <w:rsid w:val="00DC24AB"/>
    <w:rsid w:val="00DC2EB3"/>
    <w:rsid w:val="00DC5374"/>
    <w:rsid w:val="00DC75F5"/>
    <w:rsid w:val="00DC79BE"/>
    <w:rsid w:val="00DC7B3E"/>
    <w:rsid w:val="00DD002B"/>
    <w:rsid w:val="00DD01CD"/>
    <w:rsid w:val="00DD01FF"/>
    <w:rsid w:val="00DD0CDC"/>
    <w:rsid w:val="00DD22A7"/>
    <w:rsid w:val="00DD3BD6"/>
    <w:rsid w:val="00DD3DDA"/>
    <w:rsid w:val="00DD488E"/>
    <w:rsid w:val="00DD4FA1"/>
    <w:rsid w:val="00DD52E6"/>
    <w:rsid w:val="00DD5C03"/>
    <w:rsid w:val="00DD69F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E01103"/>
    <w:rsid w:val="00E01935"/>
    <w:rsid w:val="00E04095"/>
    <w:rsid w:val="00E05AFA"/>
    <w:rsid w:val="00E06827"/>
    <w:rsid w:val="00E0718D"/>
    <w:rsid w:val="00E07677"/>
    <w:rsid w:val="00E125D8"/>
    <w:rsid w:val="00E12992"/>
    <w:rsid w:val="00E13277"/>
    <w:rsid w:val="00E14D2B"/>
    <w:rsid w:val="00E14EDC"/>
    <w:rsid w:val="00E20F2C"/>
    <w:rsid w:val="00E2138B"/>
    <w:rsid w:val="00E22134"/>
    <w:rsid w:val="00E25BA9"/>
    <w:rsid w:val="00E25DD0"/>
    <w:rsid w:val="00E25E3C"/>
    <w:rsid w:val="00E31057"/>
    <w:rsid w:val="00E3178A"/>
    <w:rsid w:val="00E33B66"/>
    <w:rsid w:val="00E3456C"/>
    <w:rsid w:val="00E34B0B"/>
    <w:rsid w:val="00E34F37"/>
    <w:rsid w:val="00E355D1"/>
    <w:rsid w:val="00E35EDC"/>
    <w:rsid w:val="00E36C6D"/>
    <w:rsid w:val="00E36FA1"/>
    <w:rsid w:val="00E372C4"/>
    <w:rsid w:val="00E3779B"/>
    <w:rsid w:val="00E37A23"/>
    <w:rsid w:val="00E41ED1"/>
    <w:rsid w:val="00E43407"/>
    <w:rsid w:val="00E441D5"/>
    <w:rsid w:val="00E452F3"/>
    <w:rsid w:val="00E45545"/>
    <w:rsid w:val="00E465F0"/>
    <w:rsid w:val="00E47EFB"/>
    <w:rsid w:val="00E50AAF"/>
    <w:rsid w:val="00E51947"/>
    <w:rsid w:val="00E51C77"/>
    <w:rsid w:val="00E51E63"/>
    <w:rsid w:val="00E5221D"/>
    <w:rsid w:val="00E52B54"/>
    <w:rsid w:val="00E54AAD"/>
    <w:rsid w:val="00E54E51"/>
    <w:rsid w:val="00E56916"/>
    <w:rsid w:val="00E61D06"/>
    <w:rsid w:val="00E63078"/>
    <w:rsid w:val="00E6424D"/>
    <w:rsid w:val="00E645B1"/>
    <w:rsid w:val="00E652B2"/>
    <w:rsid w:val="00E6565A"/>
    <w:rsid w:val="00E67AFF"/>
    <w:rsid w:val="00E67E73"/>
    <w:rsid w:val="00E72FF3"/>
    <w:rsid w:val="00E73F84"/>
    <w:rsid w:val="00E7407C"/>
    <w:rsid w:val="00E74600"/>
    <w:rsid w:val="00E747C7"/>
    <w:rsid w:val="00E77442"/>
    <w:rsid w:val="00E80915"/>
    <w:rsid w:val="00E81438"/>
    <w:rsid w:val="00E82C3F"/>
    <w:rsid w:val="00E836F0"/>
    <w:rsid w:val="00E86E34"/>
    <w:rsid w:val="00E86F82"/>
    <w:rsid w:val="00E91A6E"/>
    <w:rsid w:val="00E91C2E"/>
    <w:rsid w:val="00E92D62"/>
    <w:rsid w:val="00E9609E"/>
    <w:rsid w:val="00E960FA"/>
    <w:rsid w:val="00EA0C14"/>
    <w:rsid w:val="00EA3C4F"/>
    <w:rsid w:val="00EA4695"/>
    <w:rsid w:val="00EA4AFE"/>
    <w:rsid w:val="00EA52D1"/>
    <w:rsid w:val="00EA7446"/>
    <w:rsid w:val="00EB0A84"/>
    <w:rsid w:val="00EB1163"/>
    <w:rsid w:val="00EB3832"/>
    <w:rsid w:val="00EB499D"/>
    <w:rsid w:val="00EB4B51"/>
    <w:rsid w:val="00EB5F6A"/>
    <w:rsid w:val="00EB6528"/>
    <w:rsid w:val="00EC3B59"/>
    <w:rsid w:val="00EC41A2"/>
    <w:rsid w:val="00EC4E46"/>
    <w:rsid w:val="00EC5FBE"/>
    <w:rsid w:val="00EC7C6F"/>
    <w:rsid w:val="00EC7DA9"/>
    <w:rsid w:val="00ED08D8"/>
    <w:rsid w:val="00ED0CAA"/>
    <w:rsid w:val="00ED3AF0"/>
    <w:rsid w:val="00EE0931"/>
    <w:rsid w:val="00EE0E0D"/>
    <w:rsid w:val="00EE36B1"/>
    <w:rsid w:val="00EE5606"/>
    <w:rsid w:val="00EE6B4E"/>
    <w:rsid w:val="00EE6C6C"/>
    <w:rsid w:val="00EE746E"/>
    <w:rsid w:val="00EE7A27"/>
    <w:rsid w:val="00EE7C88"/>
    <w:rsid w:val="00EF206F"/>
    <w:rsid w:val="00EF4FC4"/>
    <w:rsid w:val="00EF563C"/>
    <w:rsid w:val="00EF6439"/>
    <w:rsid w:val="00F01828"/>
    <w:rsid w:val="00F04476"/>
    <w:rsid w:val="00F04D0E"/>
    <w:rsid w:val="00F05CCB"/>
    <w:rsid w:val="00F0673F"/>
    <w:rsid w:val="00F06F83"/>
    <w:rsid w:val="00F07E3C"/>
    <w:rsid w:val="00F1011A"/>
    <w:rsid w:val="00F10E42"/>
    <w:rsid w:val="00F112D8"/>
    <w:rsid w:val="00F11891"/>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288"/>
    <w:rsid w:val="00F325D0"/>
    <w:rsid w:val="00F32C24"/>
    <w:rsid w:val="00F340AD"/>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290D"/>
    <w:rsid w:val="00F5660A"/>
    <w:rsid w:val="00F56C96"/>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3C36"/>
    <w:rsid w:val="00F8624A"/>
    <w:rsid w:val="00F901F3"/>
    <w:rsid w:val="00F90369"/>
    <w:rsid w:val="00F935A4"/>
    <w:rsid w:val="00F9488D"/>
    <w:rsid w:val="00F96685"/>
    <w:rsid w:val="00F969D5"/>
    <w:rsid w:val="00F979C5"/>
    <w:rsid w:val="00F97FAD"/>
    <w:rsid w:val="00FA1774"/>
    <w:rsid w:val="00FA3303"/>
    <w:rsid w:val="00FA4C71"/>
    <w:rsid w:val="00FA58CA"/>
    <w:rsid w:val="00FA7CF6"/>
    <w:rsid w:val="00FA7E09"/>
    <w:rsid w:val="00FB027C"/>
    <w:rsid w:val="00FB0F9E"/>
    <w:rsid w:val="00FB14AA"/>
    <w:rsid w:val="00FB18BB"/>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4672"/>
    <w:rsid w:val="00FD528C"/>
    <w:rsid w:val="00FE0AAC"/>
    <w:rsid w:val="00FE482C"/>
    <w:rsid w:val="00FE77BF"/>
    <w:rsid w:val="00FE7BD7"/>
    <w:rsid w:val="00FE7F29"/>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1F3E15AA"/>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aliases w:val="Comment Reference"/>
    <w:uiPriority w:val="99"/>
    <w:rPr>
      <w:sz w:val="16"/>
      <w:szCs w:val="16"/>
    </w:rPr>
  </w:style>
  <w:style w:type="paragraph" w:styleId="af8">
    <w:name w:val="annotation text"/>
    <w:aliases w:val="Comment Text"/>
    <w:basedOn w:val="a5"/>
    <w:link w:val="af9"/>
    <w:uiPriority w:val="99"/>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style 2,List Paragraph1,x.x.x.x,מפרט פירוט סעיפים,List Paragraph_0,List Paragraph_1,LP11,LP111,LP12,LP121,LP13,LP14"/>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uiPriority w:val="99"/>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3"/>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4">
    <w:name w:val="סעיף רמה 2"/>
    <w:basedOn w:val="a5"/>
    <w:link w:val="25"/>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sid w:val="00BD3B27"/>
    <w:rPr>
      <w:rFonts w:ascii="Arial" w:hAnsi="Arial" w:cs="Arial"/>
      <w:sz w:val="22"/>
      <w:szCs w:val="22"/>
    </w:rPr>
  </w:style>
  <w:style w:type="paragraph" w:customStyle="1" w:styleId="34">
    <w:name w:val="סעיף רמה 3"/>
    <w:basedOn w:val="24"/>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3"/>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4"/>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4"/>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style 2 תו,List Paragraph1 תו,x.x.x.x תו,מפרט פירוט סעיפים תו,List Paragraph_0 תו"/>
    <w:link w:val="aff2"/>
    <w:uiPriority w:val="34"/>
    <w:rsid w:val="00A931C5"/>
    <w:rPr>
      <w:rFonts w:cs="David"/>
      <w:sz w:val="24"/>
      <w:szCs w:val="24"/>
      <w:lang w:eastAsia="he-IL"/>
    </w:rPr>
  </w:style>
  <w:style w:type="character" w:styleId="afff2">
    <w:name w:val="Unresolved Mention"/>
    <w:basedOn w:val="a6"/>
    <w:uiPriority w:val="99"/>
    <w:semiHidden/>
    <w:unhideWhenUsed/>
    <w:rsid w:val="00980E82"/>
    <w:rPr>
      <w:color w:val="605E5C"/>
      <w:shd w:val="clear" w:color="auto" w:fill="E1DFDD"/>
    </w:rPr>
  </w:style>
  <w:style w:type="paragraph" w:styleId="afff3">
    <w:name w:val="No Spacing"/>
    <w:link w:val="afff4"/>
    <w:uiPriority w:val="1"/>
    <w:qFormat/>
    <w:rsid w:val="00E35EDC"/>
    <w:pPr>
      <w:bidi/>
    </w:pPr>
    <w:rPr>
      <w:rFonts w:ascii="Calibri" w:eastAsia="Calibri" w:hAnsi="Calibri" w:cs="Arial"/>
      <w:sz w:val="22"/>
      <w:szCs w:val="22"/>
    </w:rPr>
  </w:style>
  <w:style w:type="character" w:customStyle="1" w:styleId="afff4">
    <w:name w:val="ללא מרווח תו"/>
    <w:link w:val="afff3"/>
    <w:uiPriority w:val="1"/>
    <w:rsid w:val="00E35EDC"/>
    <w:rPr>
      <w:rFonts w:ascii="Calibri" w:eastAsia="Calibri" w:hAnsi="Calibri" w:cs="Arial"/>
      <w:sz w:val="22"/>
      <w:szCs w:val="22"/>
    </w:rPr>
  </w:style>
  <w:style w:type="paragraph" w:customStyle="1" w:styleId="xmsonormal">
    <w:name w:val="x_msonormal"/>
    <w:basedOn w:val="a5"/>
    <w:rsid w:val="009F771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sid w:val="009F7715"/>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6">
    <w:name w:val="סעיף 2"/>
    <w:basedOn w:val="aff2"/>
    <w:link w:val="27"/>
    <w:qFormat/>
    <w:rsid w:val="009F7715"/>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7">
    <w:name w:val="סעיף 2 תו"/>
    <w:basedOn w:val="a6"/>
    <w:link w:val="26"/>
    <w:rsid w:val="009F7715"/>
    <w:rPr>
      <w:rFonts w:ascii="David" w:eastAsiaTheme="minorHAnsi" w:hAnsi="David" w:cs="David"/>
      <w:sz w:val="24"/>
      <w:szCs w:val="24"/>
    </w:rPr>
  </w:style>
  <w:style w:type="paragraph" w:customStyle="1" w:styleId="36">
    <w:name w:val="סעיף 3"/>
    <w:basedOn w:val="26"/>
    <w:link w:val="3Char"/>
    <w:qFormat/>
    <w:rsid w:val="009F7715"/>
    <w:pPr>
      <w:ind w:left="1275" w:hanging="567"/>
    </w:pPr>
  </w:style>
  <w:style w:type="character" w:customStyle="1" w:styleId="3Char">
    <w:name w:val="סעיף 3 Char"/>
    <w:basedOn w:val="27"/>
    <w:link w:val="36"/>
    <w:rsid w:val="009F7715"/>
    <w:rPr>
      <w:rFonts w:ascii="David" w:eastAsiaTheme="minorHAnsi" w:hAnsi="David" w:cs="David"/>
      <w:sz w:val="24"/>
      <w:szCs w:val="24"/>
    </w:rPr>
  </w:style>
  <w:style w:type="character" w:customStyle="1" w:styleId="20">
    <w:name w:val="כותרת 2 תו"/>
    <w:basedOn w:val="a6"/>
    <w:link w:val="2"/>
    <w:uiPriority w:val="9"/>
    <w:rsid w:val="009F7715"/>
    <w:rPr>
      <w:rFonts w:ascii="Arial" w:hAnsi="Arial" w:cs="David"/>
      <w:b/>
      <w:bCs/>
      <w:i/>
      <w:sz w:val="24"/>
      <w:szCs w:val="24"/>
      <w:u w:val="single"/>
      <w:lang w:eastAsia="he-IL"/>
    </w:rPr>
  </w:style>
  <w:style w:type="character" w:customStyle="1" w:styleId="af2">
    <w:name w:val="גוף טקסט תו"/>
    <w:basedOn w:val="a6"/>
    <w:link w:val="af1"/>
    <w:uiPriority w:val="99"/>
    <w:rsid w:val="009F7715"/>
    <w:rPr>
      <w:rFonts w:cs="David"/>
      <w:sz w:val="22"/>
      <w:szCs w:val="22"/>
      <w:lang w:eastAsia="he-IL"/>
    </w:rPr>
  </w:style>
  <w:style w:type="paragraph" w:customStyle="1" w:styleId="Normal2">
    <w:name w:val="Normal2"/>
    <w:basedOn w:val="a5"/>
    <w:link w:val="Normal20"/>
    <w:qFormat/>
    <w:rsid w:val="009F7715"/>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F7715"/>
    <w:rPr>
      <w:rFonts w:cs="David"/>
      <w:sz w:val="24"/>
      <w:szCs w:val="24"/>
    </w:rPr>
  </w:style>
  <w:style w:type="paragraph" w:customStyle="1" w:styleId="2-">
    <w:name w:val="2 - כותרת"/>
    <w:basedOn w:val="a5"/>
    <w:qFormat/>
    <w:rsid w:val="009F7715"/>
    <w:pPr>
      <w:keepNext/>
      <w:keepLines/>
      <w:numPr>
        <w:ilvl w:val="1"/>
        <w:numId w:val="51"/>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9F7715"/>
    <w:pPr>
      <w:numPr>
        <w:numId w:val="51"/>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rsid w:val="009F7715"/>
    <w:pPr>
      <w:numPr>
        <w:ilvl w:val="2"/>
        <w:numId w:val="51"/>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sid w:val="009F7715"/>
    <w:rPr>
      <w:rFonts w:ascii="David" w:hAnsi="David" w:cs="David"/>
      <w:b/>
      <w:bCs/>
      <w:sz w:val="24"/>
      <w:szCs w:val="24"/>
      <w:lang w:eastAsia="he-IL"/>
    </w:rPr>
  </w:style>
  <w:style w:type="paragraph" w:customStyle="1" w:styleId="4-">
    <w:name w:val="4 - סעיף"/>
    <w:basedOn w:val="a5"/>
    <w:link w:val="4-Char"/>
    <w:qFormat/>
    <w:rsid w:val="009F7715"/>
    <w:pPr>
      <w:numPr>
        <w:ilvl w:val="3"/>
        <w:numId w:val="51"/>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F7715"/>
    <w:rPr>
      <w:rFonts w:ascii="David" w:hAnsi="David" w:cs="David"/>
      <w:sz w:val="24"/>
      <w:szCs w:val="24"/>
    </w:rPr>
  </w:style>
  <w:style w:type="paragraph" w:customStyle="1" w:styleId="5-">
    <w:name w:val="5 - סעיף"/>
    <w:basedOn w:val="aff2"/>
    <w:qFormat/>
    <w:rsid w:val="009F7715"/>
    <w:pPr>
      <w:numPr>
        <w:ilvl w:val="4"/>
        <w:numId w:val="51"/>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F7715"/>
    <w:pPr>
      <w:numPr>
        <w:ilvl w:val="5"/>
      </w:numPr>
    </w:pPr>
  </w:style>
  <w:style w:type="paragraph" w:customStyle="1" w:styleId="7-">
    <w:name w:val="7 - סעיף"/>
    <w:basedOn w:val="6-"/>
    <w:qFormat/>
    <w:rsid w:val="009F7715"/>
    <w:pPr>
      <w:numPr>
        <w:ilvl w:val="6"/>
      </w:numPr>
    </w:pPr>
  </w:style>
  <w:style w:type="paragraph" w:customStyle="1" w:styleId="42">
    <w:name w:val="סעיף 4"/>
    <w:basedOn w:val="36"/>
    <w:link w:val="4Char"/>
    <w:qFormat/>
    <w:rsid w:val="009F7715"/>
    <w:pPr>
      <w:ind w:left="1984" w:hanging="850"/>
    </w:pPr>
  </w:style>
  <w:style w:type="character" w:customStyle="1" w:styleId="4Char">
    <w:name w:val="סעיף 4 Char"/>
    <w:basedOn w:val="3Char"/>
    <w:link w:val="42"/>
    <w:rsid w:val="009F7715"/>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8739168">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98858058">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main.knesset.gov.il/Activity/Legislation/Laws/Pages/LawPrimary.aspx?t=lawlaws&amp;st=lawlaws&amp;lawitemid=2001149" TargetMode="External"/><Relationship Id="rId21" Type="http://schemas.openxmlformats.org/officeDocument/2006/relationships/hyperlink" Target="http://mof.gov.il/Takam/Pages/MailRegistration.aspx" TargetMode="External"/><Relationship Id="rId42" Type="http://schemas.openxmlformats.org/officeDocument/2006/relationships/hyperlink" Target="http://www.mof.gov.il/takam/Pages/horaot.aspx?k=1.4.0.6" TargetMode="External"/><Relationship Id="rId47" Type="http://schemas.openxmlformats.org/officeDocument/2006/relationships/hyperlink" Target="http://www.mof.gov.il/takam/Pages/horaot.aspx?k=6.1.0.1" TargetMode="External"/><Relationship Id="rId63" Type="http://schemas.openxmlformats.org/officeDocument/2006/relationships/header" Target="header1.xml"/><Relationship Id="rId68" Type="http://schemas.microsoft.com/office/2011/relationships/people" Target="peop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1" TargetMode="External"/><Relationship Id="rId29" Type="http://schemas.openxmlformats.org/officeDocument/2006/relationships/hyperlink" Target="mailto:takam@mof.gov.il" TargetMode="External"/><Relationship Id="rId11" Type="http://schemas.openxmlformats.org/officeDocument/2006/relationships/hyperlink" Target="http://www.foi.gov.il" TargetMode="External"/><Relationship Id="rId24" Type="http://schemas.openxmlformats.org/officeDocument/2006/relationships/hyperlink" Target="https://fs.knesset.gov.il/13/law/13_lsr_211353.PDF"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https://main.knesset.gov.il/Activity/Legislation/Laws/Pages/LawPrimary.aspx?t=lawlaws&amp;st=lawlaws&amp;lawitemid=2001149" TargetMode="External"/><Relationship Id="rId40" Type="http://schemas.openxmlformats.org/officeDocument/2006/relationships/hyperlink" Target="http://www.mof.gov.il/takam/Pages/horaot.aspx?k=1.4.0.2" TargetMode="External"/><Relationship Id="rId45" Type="http://schemas.openxmlformats.org/officeDocument/2006/relationships/hyperlink" Target="http://www.mof.gov.il/takam/Pages/horaot.aspx?k=1.6.0.7"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www.mof.gov.il/Takam" TargetMode="External"/><Relationship Id="rId66" Type="http://schemas.openxmlformats.org/officeDocument/2006/relationships/footer" Target="footer2.xml"/><Relationship Id="rId5" Type="http://schemas.openxmlformats.org/officeDocument/2006/relationships/webSettings" Target="webSettings.xml"/><Relationship Id="rId61" Type="http://schemas.openxmlformats.org/officeDocument/2006/relationships/hyperlink" Target="https://edu.gov.il/sites/sapak/tech-standard/Pages/security-standard.aspx"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www.nevo.co.il/law_word/law06/tak-9184.pdf" TargetMode="External"/><Relationship Id="rId22" Type="http://schemas.openxmlformats.org/officeDocument/2006/relationships/hyperlink" Target="mailto:takam@mof.gov.il" TargetMode="External"/><Relationship Id="rId27" Type="http://schemas.openxmlformats.org/officeDocument/2006/relationships/hyperlink" Target="http://www.mof.gov.il/Takam" TargetMode="External"/><Relationship Id="rId30" Type="http://schemas.openxmlformats.org/officeDocument/2006/relationships/hyperlink" Target="http://www.mof.gov.il/takam/Pages/horaot.aspx?k=1.4.0.6" TargetMode="External"/><Relationship Id="rId35" Type="http://schemas.openxmlformats.org/officeDocument/2006/relationships/hyperlink" Target="https://www.nevo.co.il/law_html/Law01/159m1_001.htm" TargetMode="External"/><Relationship Id="rId43" Type="http://schemas.openxmlformats.org/officeDocument/2006/relationships/hyperlink" Target="http://www.mof.gov.il/takam/Pages/horaot.aspx?k=1.5.0.4" TargetMode="External"/><Relationship Id="rId48" Type="http://schemas.openxmlformats.org/officeDocument/2006/relationships/hyperlink" Target="https://mof.gov.il/takam/pages/horaot.aspx?k=7.3.9.4" TargetMode="External"/><Relationship Id="rId56" Type="http://schemas.openxmlformats.org/officeDocument/2006/relationships/hyperlink" Target="https://www.nevo.co.il/law_html/Law01/159m1_001.htm" TargetMode="External"/><Relationship Id="rId64" Type="http://schemas.openxmlformats.org/officeDocument/2006/relationships/header" Target="header2.xml"/><Relationship Id="rId69" Type="http://schemas.openxmlformats.org/officeDocument/2006/relationships/theme" Target="theme/theme1.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www.mof.gov.il/takam/Pages/horaot.aspx?k=6.1.0.1" TargetMode="External"/><Relationship Id="rId25" Type="http://schemas.openxmlformats.org/officeDocument/2006/relationships/hyperlink" Target="https://www.nevo.co.il/law_html/Law01/501_589.htm" TargetMode="External"/><Relationship Id="rId33" Type="http://schemas.openxmlformats.org/officeDocument/2006/relationships/hyperlink" Target="mailto:takam@mof.gov.il" TargetMode="External"/><Relationship Id="rId38" Type="http://schemas.openxmlformats.org/officeDocument/2006/relationships/hyperlink" Target="https://www.nevo.co.il/law_word/law06/tak-9184.pdf" TargetMode="External"/><Relationship Id="rId46" Type="http://schemas.openxmlformats.org/officeDocument/2006/relationships/hyperlink" Target="https://mof.gov.il/takam/pages/horaot.aspx?k=3.3.0.6" TargetMode="External"/><Relationship Id="rId59" Type="http://schemas.openxmlformats.org/officeDocument/2006/relationships/hyperlink" Target="http://mof.gov.il/Takam/Pages/MailRegistration.aspx" TargetMode="External"/><Relationship Id="rId67" Type="http://schemas.openxmlformats.org/officeDocument/2006/relationships/fontTable" Target="fontTable.xml"/><Relationship Id="rId20" Type="http://schemas.openxmlformats.org/officeDocument/2006/relationships/hyperlink" Target="http://www.mof.gov.il/Takam" TargetMode="External"/><Relationship Id="rId41" Type="http://schemas.openxmlformats.org/officeDocument/2006/relationships/hyperlink" Target="http://www.mof.gov.il/takam/Pages/horaot.aspx?k=1.4.0.3" TargetMode="External"/><Relationship Id="rId54" Type="http://schemas.openxmlformats.org/officeDocument/2006/relationships/hyperlink" Target="http://www.mof.gov.il/takam/Pages/horaot.aspx?k=1.4.0.2" TargetMode="External"/><Relationship Id="rId62" Type="http://schemas.openxmlformats.org/officeDocument/2006/relationships/hyperlink" Target="https://edu.gov.il/sites/sapak/tech-standard/Pages/security-standard.asp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1.6.0.7" TargetMode="External"/><Relationship Id="rId23" Type="http://schemas.openxmlformats.org/officeDocument/2006/relationships/hyperlink" Target="https://mof.gov.il/takam/Pages/horaot.aspx?k=7.3.9.4" TargetMode="External"/><Relationship Id="rId28" Type="http://schemas.openxmlformats.org/officeDocument/2006/relationships/hyperlink" Target="http://mof.gov.il/Takam/Pages/MailRegistration.aspx" TargetMode="External"/><Relationship Id="rId36" Type="http://schemas.openxmlformats.org/officeDocument/2006/relationships/hyperlink" Target="https://fs.knesset.gov.il/20/law/20_lsr_382398.pdf" TargetMode="External"/><Relationship Id="rId49" Type="http://schemas.openxmlformats.org/officeDocument/2006/relationships/hyperlink" Target="http://www.mof.gov.il/Takam" TargetMode="External"/><Relationship Id="rId57" Type="http://schemas.openxmlformats.org/officeDocument/2006/relationships/hyperlink" Target="https://fs.knesset.gov.il/20/law/20_lsr_382398.pdf" TargetMode="External"/><Relationship Id="rId10" Type="http://schemas.openxmlformats.org/officeDocument/2006/relationships/hyperlink" Target="http://www.foi.gov.il"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6.0.1" TargetMode="External"/><Relationship Id="rId52" Type="http://schemas.openxmlformats.org/officeDocument/2006/relationships/hyperlink" Target="https://fs.knesset.gov.il/8/law/8_lsr_208901.PDF" TargetMode="External"/><Relationship Id="rId60" Type="http://schemas.openxmlformats.org/officeDocument/2006/relationships/hyperlink" Target="mailto:takam@mof.gov.il"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gov.il/he/Departments/General/authorized_organizations" TargetMode="External"/><Relationship Id="rId13" Type="http://schemas.openxmlformats.org/officeDocument/2006/relationships/hyperlink" Target="https://fs.knesset.gov.il/20/law/20_lsr_382398.pdf" TargetMode="External"/><Relationship Id="rId18" Type="http://schemas.openxmlformats.org/officeDocument/2006/relationships/hyperlink" Target="http://www.mof.gov.il/takam/Pages/horaot.aspx?k=1.5.0.4" TargetMode="External"/><Relationship Id="rId39" Type="http://schemas.openxmlformats.org/officeDocument/2006/relationships/hyperlink" Target="https://www.nevo.co.il/law_html/Law01/271_019.htm" TargetMode="External"/><Relationship Id="rId34" Type="http://schemas.openxmlformats.org/officeDocument/2006/relationships/hyperlink" Target="http://www.mof.gov.il/takam/Pages/horaot.aspx?k=1.4.0.3" TargetMode="External"/><Relationship Id="rId50" Type="http://schemas.openxmlformats.org/officeDocument/2006/relationships/hyperlink" Target="http://mof.gov.il/Takam/Pages/MailRegistration.aspx" TargetMode="External"/><Relationship Id="rId55" Type="http://schemas.openxmlformats.org/officeDocument/2006/relationships/hyperlink" Target="http://www.mof.gov.il/takam/Pages/horaot.aspx?k=1.4.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D62C4C-77A9-4D4C-818C-AB32967E2C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67</Pages>
  <Words>16922</Words>
  <Characters>114907</Characters>
  <Application>Microsoft Office Word</Application>
  <DocSecurity>0</DocSecurity>
  <Lines>19151</Lines>
  <Paragraphs>10140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121689</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8</cp:revision>
  <cp:lastPrinted>2021-06-07T05:40:00Z</cp:lastPrinted>
  <dcterms:created xsi:type="dcterms:W3CDTF">2026-04-28T07:24:00Z</dcterms:created>
  <dcterms:modified xsi:type="dcterms:W3CDTF">2026-05-11T07:14:00Z</dcterms:modified>
</cp:coreProperties>
</file>